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2E748A57" w14:textId="77777777" w:rsidTr="00AE4F37">
        <w:trPr>
          <w:trHeight w:val="2552"/>
        </w:trPr>
        <w:tc>
          <w:tcPr>
            <w:tcW w:w="2381" w:type="dxa"/>
            <w:vAlign w:val="center"/>
          </w:tcPr>
          <w:p w14:paraId="404D735C" w14:textId="4651EEED" w:rsidR="0079475C" w:rsidRDefault="00026B1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47CD7E" wp14:editId="5854EDEC">
                  <wp:extent cx="1374775" cy="9169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hoo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F7772" w14:textId="77777777" w:rsidR="00B174FB" w:rsidRDefault="00B174FB" w:rsidP="00B174FB">
            <w:pPr>
              <w:contextualSpacing/>
              <w:jc w:val="center"/>
            </w:pPr>
          </w:p>
        </w:tc>
        <w:tc>
          <w:tcPr>
            <w:tcW w:w="6803" w:type="dxa"/>
            <w:vAlign w:val="center"/>
          </w:tcPr>
          <w:p w14:paraId="61A64740" w14:textId="676B01EF" w:rsidR="00B174FB" w:rsidRPr="00B174FB" w:rsidRDefault="009C4690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885052">
              <w:rPr>
                <w:b/>
                <w:sz w:val="48"/>
                <w:szCs w:val="48"/>
              </w:rPr>
              <w:t>:</w:t>
            </w:r>
          </w:p>
          <w:p w14:paraId="5B305404" w14:textId="77777777" w:rsidR="00AF4147" w:rsidRDefault="00C94008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 w:rsidRPr="003F7B39">
              <w:rPr>
                <w:b/>
                <w:sz w:val="48"/>
                <w:szCs w:val="48"/>
              </w:rPr>
              <w:t xml:space="preserve">School Admissions </w:t>
            </w:r>
          </w:p>
          <w:p w14:paraId="43083F63" w14:textId="521DC58B" w:rsidR="00B174FB" w:rsidRPr="003F7B39" w:rsidRDefault="00C94008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 w:rsidRPr="003F7B39">
              <w:rPr>
                <w:b/>
                <w:sz w:val="48"/>
                <w:szCs w:val="48"/>
              </w:rPr>
              <w:t>and Appeals</w:t>
            </w:r>
          </w:p>
        </w:tc>
      </w:tr>
      <w:tr w:rsidR="005A563C" w14:paraId="0559ECEA" w14:textId="77777777" w:rsidTr="004C2719">
        <w:trPr>
          <w:trHeight w:val="2494"/>
        </w:trPr>
        <w:tc>
          <w:tcPr>
            <w:tcW w:w="2381" w:type="dxa"/>
            <w:vAlign w:val="center"/>
          </w:tcPr>
          <w:p w14:paraId="1851FA2F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61742B" wp14:editId="62B6C830">
                  <wp:extent cx="1233817" cy="1525031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826" cy="153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BF79D4A" w14:textId="77777777" w:rsidR="005A563C" w:rsidRPr="00A43460" w:rsidRDefault="00A43460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C94008" w14:paraId="3072C1A3" w14:textId="77777777" w:rsidTr="004C2719">
        <w:trPr>
          <w:trHeight w:val="2381"/>
        </w:trPr>
        <w:tc>
          <w:tcPr>
            <w:tcW w:w="2381" w:type="dxa"/>
            <w:vAlign w:val="center"/>
          </w:tcPr>
          <w:p w14:paraId="65E275FE" w14:textId="088B5A22" w:rsidR="00C94008" w:rsidRDefault="00026B13" w:rsidP="00C94008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650D7D9A" wp14:editId="1A419A6D">
                  <wp:extent cx="1130708" cy="1062410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rgue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03" cy="106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5692A8F" w14:textId="77777777" w:rsidR="00C94008" w:rsidRDefault="00697AA4" w:rsidP="00C94008">
            <w:pPr>
              <w:spacing w:line="360" w:lineRule="auto"/>
            </w:pPr>
            <w:r>
              <w:t>Y</w:t>
            </w:r>
            <w:r w:rsidR="005F751C">
              <w:t xml:space="preserve">ou can </w:t>
            </w:r>
            <w:r w:rsidR="00C94008">
              <w:t>complain to</w:t>
            </w:r>
            <w:r w:rsidR="00CC5D5D">
              <w:t xml:space="preserve"> the Council</w:t>
            </w:r>
            <w:r w:rsidR="00C94008">
              <w:t xml:space="preserve"> </w:t>
            </w:r>
            <w:r>
              <w:t>if your child can’t get into a school.</w:t>
            </w:r>
          </w:p>
          <w:p w14:paraId="0789118B" w14:textId="07880FB3" w:rsidR="00D46421" w:rsidRDefault="00D46421" w:rsidP="00C94008">
            <w:pPr>
              <w:spacing w:line="360" w:lineRule="auto"/>
            </w:pPr>
            <w:r>
              <w:t>If your complaint is about the appeal you can come straight to the Ombudsman</w:t>
            </w:r>
          </w:p>
        </w:tc>
      </w:tr>
      <w:tr w:rsidR="00C94008" w14:paraId="4C20DEAA" w14:textId="77777777" w:rsidTr="004C2719">
        <w:trPr>
          <w:trHeight w:val="2268"/>
        </w:trPr>
        <w:tc>
          <w:tcPr>
            <w:tcW w:w="2381" w:type="dxa"/>
            <w:vAlign w:val="center"/>
          </w:tcPr>
          <w:p w14:paraId="28986A58" w14:textId="77777777" w:rsidR="00C94008" w:rsidRDefault="00C94008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2C446D" wp14:editId="11D9EA7E">
                  <wp:extent cx="1236980" cy="1318683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57" cy="132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E205941" w14:textId="77777777" w:rsidR="00C94008" w:rsidRDefault="00C94008" w:rsidP="00C9400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7A3486B6" w14:textId="5E626136" w:rsidR="009A562E" w:rsidRPr="00A43460" w:rsidRDefault="009A562E" w:rsidP="00417F39">
            <w:pPr>
              <w:rPr>
                <w:b/>
                <w:sz w:val="36"/>
                <w:szCs w:val="36"/>
              </w:rPr>
            </w:pPr>
            <w:r>
              <w:t>We can do something if:</w:t>
            </w:r>
          </w:p>
        </w:tc>
      </w:tr>
      <w:tr w:rsidR="00C94008" w14:paraId="3ED683B2" w14:textId="77777777" w:rsidTr="004C2719">
        <w:trPr>
          <w:trHeight w:val="1984"/>
        </w:trPr>
        <w:tc>
          <w:tcPr>
            <w:tcW w:w="2381" w:type="dxa"/>
            <w:vAlign w:val="center"/>
          </w:tcPr>
          <w:p w14:paraId="240B04FD" w14:textId="5E46518F" w:rsidR="00C94008" w:rsidRDefault="00026B13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3C4E6" wp14:editId="48103BCB">
                  <wp:extent cx="1168400" cy="1168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ules_1024x102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967" cy="116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00DFFDBD" w14:textId="77777777" w:rsidR="009A562E" w:rsidRDefault="009A562E" w:rsidP="009A562E">
            <w:pPr>
              <w:pStyle w:val="ListParagraph"/>
              <w:spacing w:line="360" w:lineRule="auto"/>
              <w:ind w:left="360"/>
            </w:pPr>
          </w:p>
          <w:p w14:paraId="77CE4268" w14:textId="334DDB49" w:rsidR="009A562E" w:rsidRDefault="00CC5D5D" w:rsidP="009A562E">
            <w:pPr>
              <w:pStyle w:val="ListParagraph"/>
              <w:numPr>
                <w:ilvl w:val="0"/>
                <w:numId w:val="8"/>
              </w:numPr>
              <w:spacing w:line="360" w:lineRule="auto"/>
            </w:pPr>
            <w:r>
              <w:t>t</w:t>
            </w:r>
            <w:r w:rsidR="00C94008">
              <w:t xml:space="preserve">he </w:t>
            </w:r>
            <w:r w:rsidR="009C4690">
              <w:t>Council</w:t>
            </w:r>
            <w:r w:rsidR="00C94008">
              <w:t xml:space="preserve"> h</w:t>
            </w:r>
            <w:r>
              <w:t xml:space="preserve">as not been fair and followed </w:t>
            </w:r>
            <w:r w:rsidR="00915306">
              <w:t xml:space="preserve">the </w:t>
            </w:r>
            <w:r w:rsidR="00C94008">
              <w:t>rules</w:t>
            </w:r>
            <w:r w:rsidR="005A5884">
              <w:t>.</w:t>
            </w:r>
          </w:p>
        </w:tc>
      </w:tr>
      <w:tr w:rsidR="00C94008" w14:paraId="7EF1F428" w14:textId="77777777" w:rsidTr="004C2719">
        <w:trPr>
          <w:trHeight w:val="2127"/>
        </w:trPr>
        <w:tc>
          <w:tcPr>
            <w:tcW w:w="2381" w:type="dxa"/>
            <w:vAlign w:val="center"/>
          </w:tcPr>
          <w:p w14:paraId="46871D81" w14:textId="38DDD1BD" w:rsidR="00C94008" w:rsidRDefault="00026B13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C40F3C" wp14:editId="16F7D070">
                  <wp:extent cx="1201560" cy="1153276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rofessional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195" cy="115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883AF89" w14:textId="5C843CAE" w:rsidR="00C94008" w:rsidRPr="009A562E" w:rsidRDefault="00F81D6D" w:rsidP="009A562E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Cs w:val="32"/>
              </w:rPr>
            </w:pPr>
            <w:r>
              <w:t>t</w:t>
            </w:r>
            <w:r w:rsidR="009A562E">
              <w:t>he Admissions Appeal Panel has not followed the rules.</w:t>
            </w:r>
          </w:p>
        </w:tc>
      </w:tr>
      <w:tr w:rsidR="00C94008" w14:paraId="7F47E09F" w14:textId="77777777" w:rsidTr="00AE4F37">
        <w:trPr>
          <w:trHeight w:val="2700"/>
        </w:trPr>
        <w:tc>
          <w:tcPr>
            <w:tcW w:w="2381" w:type="dxa"/>
            <w:vAlign w:val="center"/>
          </w:tcPr>
          <w:p w14:paraId="6E7F7CA7" w14:textId="77777777" w:rsidR="00C94008" w:rsidRDefault="00C94008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1512C42" wp14:editId="021BC68F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E3CBF1" w14:textId="77777777" w:rsidR="009027D2" w:rsidRDefault="00C94008" w:rsidP="00C94008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>
              <w:rPr>
                <w:szCs w:val="32"/>
              </w:rPr>
              <w:t xml:space="preserve"> </w:t>
            </w:r>
          </w:p>
          <w:p w14:paraId="2BDE03E3" w14:textId="2E7CF917" w:rsidR="00C94008" w:rsidRPr="00D617A5" w:rsidRDefault="00F81D6D" w:rsidP="00C94008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szCs w:val="32"/>
              </w:rPr>
              <w:t>We canno</w:t>
            </w:r>
            <w:r w:rsidR="00C94008">
              <w:rPr>
                <w:szCs w:val="32"/>
              </w:rPr>
              <w:t>t</w:t>
            </w:r>
            <w:r w:rsidR="009027D2">
              <w:rPr>
                <w:szCs w:val="32"/>
              </w:rPr>
              <w:t xml:space="preserve"> do anything about</w:t>
            </w:r>
            <w:r w:rsidR="00C94008">
              <w:rPr>
                <w:szCs w:val="32"/>
              </w:rPr>
              <w:t>:</w:t>
            </w:r>
          </w:p>
        </w:tc>
      </w:tr>
      <w:tr w:rsidR="00C94008" w14:paraId="0C7BD472" w14:textId="77777777" w:rsidTr="00AE4F37">
        <w:trPr>
          <w:trHeight w:val="2824"/>
        </w:trPr>
        <w:tc>
          <w:tcPr>
            <w:tcW w:w="2381" w:type="dxa"/>
            <w:vAlign w:val="center"/>
          </w:tcPr>
          <w:p w14:paraId="038126B5" w14:textId="1FB908DE" w:rsidR="00C94008" w:rsidRDefault="009C4690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95E91E" wp14:editId="4A1CEDC7">
                  <wp:extent cx="1374775" cy="9169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hoo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5AA9751" w14:textId="66638637" w:rsidR="00C94008" w:rsidRPr="00A16DCC" w:rsidRDefault="00CC5D5D" w:rsidP="00A16DCC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making the Council</w:t>
            </w:r>
            <w:r w:rsidR="00C94008" w:rsidRPr="009027D2">
              <w:rPr>
                <w:szCs w:val="32"/>
              </w:rPr>
              <w:t xml:space="preserve"> give your child a place at the school you want</w:t>
            </w:r>
            <w:r w:rsidR="005A5884">
              <w:rPr>
                <w:szCs w:val="32"/>
              </w:rPr>
              <w:t>.</w:t>
            </w:r>
          </w:p>
        </w:tc>
      </w:tr>
      <w:tr w:rsidR="009027D2" w14:paraId="5F6B0112" w14:textId="77777777" w:rsidTr="00AF4147">
        <w:trPr>
          <w:trHeight w:val="2591"/>
        </w:trPr>
        <w:tc>
          <w:tcPr>
            <w:tcW w:w="2381" w:type="dxa"/>
            <w:vAlign w:val="center"/>
          </w:tcPr>
          <w:p w14:paraId="15B0CD71" w14:textId="4D57AA48" w:rsidR="009027D2" w:rsidRDefault="00A9438D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2C767B" wp14:editId="2C8B6842">
                  <wp:extent cx="1374775" cy="123938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hool privat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548" cy="124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C62AF6" w14:textId="43182510" w:rsidR="009027D2" w:rsidRPr="009027D2" w:rsidRDefault="00CC5D5D" w:rsidP="009027D2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c</w:t>
            </w:r>
            <w:r w:rsidR="009027D2" w:rsidRPr="009027D2">
              <w:rPr>
                <w:szCs w:val="32"/>
              </w:rPr>
              <w:t>omplaints about private schools.</w:t>
            </w:r>
          </w:p>
        </w:tc>
      </w:tr>
    </w:tbl>
    <w:p w14:paraId="5EF9D5FD" w14:textId="24E82E8B" w:rsidR="00F81D6D" w:rsidRDefault="00F81D6D"/>
    <w:p w14:paraId="77F24905" w14:textId="3499E9E9" w:rsidR="00F81D6D" w:rsidRDefault="00F81D6D">
      <w:r>
        <w:br w:type="page"/>
      </w:r>
    </w:p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PrChange w:id="0" w:author="mal cansdale" w:date="2019-12-11T11:43:00Z">
          <w:tblPr>
            <w:tblStyle w:val="TableGrid"/>
            <w:tblW w:w="918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</w:tblPrChange>
      </w:tblPr>
      <w:tblGrid>
        <w:gridCol w:w="2354"/>
        <w:gridCol w:w="6723"/>
        <w:gridCol w:w="137"/>
        <w:gridCol w:w="284"/>
        <w:tblGridChange w:id="1">
          <w:tblGrid>
            <w:gridCol w:w="2354"/>
            <w:gridCol w:w="6723"/>
            <w:gridCol w:w="107"/>
          </w:tblGrid>
        </w:tblGridChange>
      </w:tblGrid>
      <w:tr w:rsidR="00C94008" w14:paraId="1D659A97" w14:textId="77777777" w:rsidTr="001A0C38">
        <w:trPr>
          <w:gridAfter w:val="1"/>
          <w:wAfter w:w="284" w:type="dxa"/>
          <w:trHeight w:val="1843"/>
          <w:trPrChange w:id="2" w:author="mal cansdale" w:date="2019-12-11T11:43:00Z">
            <w:trPr>
              <w:trHeight w:val="1843"/>
            </w:trPr>
          </w:trPrChange>
        </w:trPr>
        <w:tc>
          <w:tcPr>
            <w:tcW w:w="2354" w:type="dxa"/>
            <w:vAlign w:val="center"/>
            <w:tcPrChange w:id="3" w:author="mal cansdale" w:date="2019-12-11T11:43:00Z">
              <w:tcPr>
                <w:tcW w:w="2381" w:type="dxa"/>
                <w:vAlign w:val="center"/>
              </w:tcPr>
            </w:tcPrChange>
          </w:tcPr>
          <w:p w14:paraId="0591E0F9" w14:textId="77777777" w:rsidR="00C94008" w:rsidRDefault="00C94008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9D029C" wp14:editId="687A1062">
                  <wp:extent cx="1128179" cy="13944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34" cy="139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0" w:type="dxa"/>
            <w:gridSpan w:val="2"/>
            <w:vAlign w:val="center"/>
            <w:tcPrChange w:id="4" w:author="mal cansdale" w:date="2019-12-11T11:43:00Z">
              <w:tcPr>
                <w:tcW w:w="6803" w:type="dxa"/>
                <w:gridSpan w:val="2"/>
                <w:vAlign w:val="center"/>
              </w:tcPr>
            </w:tcPrChange>
          </w:tcPr>
          <w:p w14:paraId="487075D7" w14:textId="77777777" w:rsidR="00C94008" w:rsidRPr="00D617A5" w:rsidRDefault="00C94008" w:rsidP="00C94008">
            <w:pPr>
              <w:spacing w:line="360" w:lineRule="auto"/>
              <w:rPr>
                <w:b/>
                <w:sz w:val="36"/>
                <w:szCs w:val="36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C94008" w14:paraId="775260B7" w14:textId="77777777" w:rsidTr="001A0C38">
        <w:trPr>
          <w:gridAfter w:val="1"/>
          <w:wAfter w:w="284" w:type="dxa"/>
          <w:trHeight w:val="2268"/>
          <w:trPrChange w:id="5" w:author="mal cansdale" w:date="2019-12-11T11:43:00Z">
            <w:trPr>
              <w:trHeight w:val="2268"/>
            </w:trPr>
          </w:trPrChange>
        </w:trPr>
        <w:tc>
          <w:tcPr>
            <w:tcW w:w="2354" w:type="dxa"/>
            <w:vAlign w:val="center"/>
            <w:tcPrChange w:id="6" w:author="mal cansdale" w:date="2019-12-11T11:43:00Z">
              <w:tcPr>
                <w:tcW w:w="2381" w:type="dxa"/>
                <w:vAlign w:val="center"/>
              </w:tcPr>
            </w:tcPrChange>
          </w:tcPr>
          <w:p w14:paraId="5DE85265" w14:textId="49AB2E65" w:rsidR="00C94008" w:rsidRDefault="00A16DCC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1FC2B7" wp14:editId="2982D8C9">
                  <wp:extent cx="1485166" cy="1054188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uncil trust n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41" cy="107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0" w:type="dxa"/>
            <w:gridSpan w:val="2"/>
            <w:vAlign w:val="center"/>
            <w:tcPrChange w:id="7" w:author="mal cansdale" w:date="2019-12-11T11:43:00Z">
              <w:tcPr>
                <w:tcW w:w="6803" w:type="dxa"/>
                <w:gridSpan w:val="2"/>
                <w:vAlign w:val="center"/>
              </w:tcPr>
            </w:tcPrChange>
          </w:tcPr>
          <w:p w14:paraId="086DCCB1" w14:textId="6627E29D" w:rsidR="00C94008" w:rsidRDefault="00C94008" w:rsidP="00DE5A0C">
            <w:pPr>
              <w:spacing w:line="360" w:lineRule="auto"/>
            </w:pPr>
            <w:r>
              <w:t>You need to</w:t>
            </w:r>
            <w:r w:rsidR="009C4690">
              <w:t xml:space="preserve"> think </w:t>
            </w:r>
            <w:r w:rsidR="00DE5A0C">
              <w:t xml:space="preserve">about whether </w:t>
            </w:r>
            <w:r w:rsidR="009C4690">
              <w:t>the Council</w:t>
            </w:r>
            <w:r w:rsidR="00A16DCC">
              <w:t xml:space="preserve"> has been fair</w:t>
            </w:r>
            <w:r w:rsidR="00F81D6D">
              <w:t>.</w:t>
            </w:r>
          </w:p>
        </w:tc>
      </w:tr>
      <w:tr w:rsidR="009027D2" w14:paraId="0D0F19FA" w14:textId="77777777" w:rsidTr="001A0C38">
        <w:trPr>
          <w:gridAfter w:val="1"/>
          <w:wAfter w:w="284" w:type="dxa"/>
          <w:trHeight w:val="1920"/>
          <w:trPrChange w:id="8" w:author="mal cansdale" w:date="2019-12-11T11:43:00Z">
            <w:trPr>
              <w:trHeight w:val="1920"/>
            </w:trPr>
          </w:trPrChange>
        </w:trPr>
        <w:tc>
          <w:tcPr>
            <w:tcW w:w="2354" w:type="dxa"/>
            <w:vAlign w:val="center"/>
            <w:tcPrChange w:id="9" w:author="mal cansdale" w:date="2019-12-11T11:43:00Z">
              <w:tcPr>
                <w:tcW w:w="2381" w:type="dxa"/>
                <w:vAlign w:val="center"/>
              </w:tcPr>
            </w:tcPrChange>
          </w:tcPr>
          <w:p w14:paraId="6BF3E32D" w14:textId="639D795B" w:rsidR="009027D2" w:rsidRDefault="00A16DCC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45750C" wp14:editId="33FB6F46">
                  <wp:extent cx="759124" cy="1083811"/>
                  <wp:effectExtent l="0" t="0" r="3175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nfused-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455" cy="1092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0" w:type="dxa"/>
            <w:gridSpan w:val="2"/>
            <w:vAlign w:val="center"/>
            <w:tcPrChange w:id="10" w:author="mal cansdale" w:date="2019-12-11T11:43:00Z">
              <w:tcPr>
                <w:tcW w:w="6803" w:type="dxa"/>
                <w:gridSpan w:val="2"/>
                <w:vAlign w:val="center"/>
              </w:tcPr>
            </w:tcPrChange>
          </w:tcPr>
          <w:p w14:paraId="065F3208" w14:textId="43E0FD78" w:rsidR="009027D2" w:rsidRDefault="009027D2" w:rsidP="00A16DCC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t>Did it tell you how it chooses which children go to which school?</w:t>
            </w:r>
          </w:p>
        </w:tc>
      </w:tr>
      <w:tr w:rsidR="00C94008" w14:paraId="372A3B09" w14:textId="77777777" w:rsidTr="001A0C38">
        <w:trPr>
          <w:gridAfter w:val="1"/>
          <w:wAfter w:w="284" w:type="dxa"/>
          <w:trHeight w:val="2543"/>
          <w:trPrChange w:id="11" w:author="mal cansdale" w:date="2019-12-11T11:43:00Z">
            <w:trPr>
              <w:trHeight w:val="2543"/>
            </w:trPr>
          </w:trPrChange>
        </w:trPr>
        <w:tc>
          <w:tcPr>
            <w:tcW w:w="2354" w:type="dxa"/>
            <w:vAlign w:val="center"/>
            <w:tcPrChange w:id="12" w:author="mal cansdale" w:date="2019-12-11T11:43:00Z">
              <w:tcPr>
                <w:tcW w:w="2381" w:type="dxa"/>
                <w:vAlign w:val="center"/>
              </w:tcPr>
            </w:tcPrChange>
          </w:tcPr>
          <w:p w14:paraId="2E553216" w14:textId="363754C4" w:rsidR="00C94008" w:rsidRDefault="00A16DCC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BBA824" wp14:editId="11DEE581">
                  <wp:extent cx="1409552" cy="1087755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hool bad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196" cy="109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0" w:type="dxa"/>
            <w:gridSpan w:val="2"/>
            <w:vAlign w:val="center"/>
            <w:tcPrChange w:id="13" w:author="mal cansdale" w:date="2019-12-11T11:43:00Z">
              <w:tcPr>
                <w:tcW w:w="6803" w:type="dxa"/>
                <w:gridSpan w:val="2"/>
                <w:vAlign w:val="center"/>
              </w:tcPr>
            </w:tcPrChange>
          </w:tcPr>
          <w:p w14:paraId="66571E17" w14:textId="22A4CC44" w:rsidR="009C4690" w:rsidRPr="00A16DCC" w:rsidRDefault="00F81D6D" w:rsidP="00F81D6D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t>T</w:t>
            </w:r>
            <w:r w:rsidR="009C4690">
              <w:t>he Council</w:t>
            </w:r>
            <w:r w:rsidR="009027D2">
              <w:t xml:space="preserve"> will try to let your child go to the school you want, but there may be too many children.</w:t>
            </w:r>
          </w:p>
        </w:tc>
      </w:tr>
      <w:tr w:rsidR="00C94008" w14:paraId="1D9A3E81" w14:textId="77777777" w:rsidTr="001A0C38">
        <w:trPr>
          <w:gridAfter w:val="1"/>
          <w:wAfter w:w="284" w:type="dxa"/>
          <w:trHeight w:val="2551"/>
          <w:trPrChange w:id="14" w:author="mal cansdale" w:date="2019-12-11T11:43:00Z">
            <w:trPr>
              <w:trHeight w:val="2551"/>
            </w:trPr>
          </w:trPrChange>
        </w:trPr>
        <w:tc>
          <w:tcPr>
            <w:tcW w:w="2354" w:type="dxa"/>
            <w:vAlign w:val="center"/>
            <w:tcPrChange w:id="15" w:author="mal cansdale" w:date="2019-12-11T11:43:00Z">
              <w:tcPr>
                <w:tcW w:w="2381" w:type="dxa"/>
                <w:vAlign w:val="center"/>
              </w:tcPr>
            </w:tcPrChange>
          </w:tcPr>
          <w:p w14:paraId="6A27AA93" w14:textId="50B6B30C" w:rsidR="00C94008" w:rsidRDefault="00C80F03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FFC1F5" wp14:editId="579954C0">
                  <wp:extent cx="1145480" cy="116294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hool polic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792" cy="116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0" w:type="dxa"/>
            <w:gridSpan w:val="2"/>
            <w:vAlign w:val="center"/>
            <w:tcPrChange w:id="16" w:author="mal cansdale" w:date="2019-12-11T11:43:00Z">
              <w:tcPr>
                <w:tcW w:w="6803" w:type="dxa"/>
                <w:gridSpan w:val="2"/>
                <w:vAlign w:val="center"/>
              </w:tcPr>
            </w:tcPrChange>
          </w:tcPr>
          <w:p w14:paraId="0EC7AF3C" w14:textId="2AF2728B" w:rsidR="009C4690" w:rsidRPr="00A16DCC" w:rsidRDefault="009C4690" w:rsidP="00AF4147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t>Did the Council</w:t>
            </w:r>
            <w:r w:rsidR="009027D2">
              <w:t xml:space="preserve"> tell you what it would do if there are too many children for one school?</w:t>
            </w:r>
          </w:p>
        </w:tc>
      </w:tr>
      <w:tr w:rsidR="00C94008" w14:paraId="7F45215A" w14:textId="77777777" w:rsidTr="001A0C38">
        <w:trPr>
          <w:gridAfter w:val="1"/>
          <w:wAfter w:w="284" w:type="dxa"/>
          <w:trHeight w:val="2494"/>
          <w:trPrChange w:id="17" w:author="mal cansdale" w:date="2019-12-11T11:43:00Z">
            <w:trPr>
              <w:trHeight w:val="2494"/>
            </w:trPr>
          </w:trPrChange>
        </w:trPr>
        <w:tc>
          <w:tcPr>
            <w:tcW w:w="2354" w:type="dxa"/>
            <w:vAlign w:val="center"/>
            <w:tcPrChange w:id="18" w:author="mal cansdale" w:date="2019-12-11T11:43:00Z">
              <w:tcPr>
                <w:tcW w:w="2381" w:type="dxa"/>
                <w:vAlign w:val="center"/>
              </w:tcPr>
            </w:tcPrChange>
          </w:tcPr>
          <w:p w14:paraId="415CAD0F" w14:textId="1A9118FB" w:rsidR="00C94008" w:rsidRDefault="00C80F03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7816E5" wp14:editId="564E22A8">
                  <wp:extent cx="1144905" cy="114490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ules_1024x102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203" cy="115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0" w:type="dxa"/>
            <w:gridSpan w:val="2"/>
            <w:vAlign w:val="center"/>
            <w:tcPrChange w:id="19" w:author="mal cansdale" w:date="2019-12-11T11:43:00Z">
              <w:tcPr>
                <w:tcW w:w="6803" w:type="dxa"/>
                <w:gridSpan w:val="2"/>
                <w:vAlign w:val="center"/>
              </w:tcPr>
            </w:tcPrChange>
          </w:tcPr>
          <w:p w14:paraId="1B67FC42" w14:textId="4280E894" w:rsidR="00C94008" w:rsidRPr="00A16DCC" w:rsidRDefault="009A562E" w:rsidP="00A16DCC">
            <w:pPr>
              <w:spacing w:line="360" w:lineRule="auto"/>
            </w:pPr>
            <w:r>
              <w:t xml:space="preserve">You need to think </w:t>
            </w:r>
            <w:r w:rsidR="00DE5A0C">
              <w:t xml:space="preserve">about </w:t>
            </w:r>
            <w:r>
              <w:t>if the Admissions Appeal Panel followed the rules:</w:t>
            </w:r>
          </w:p>
        </w:tc>
      </w:tr>
      <w:tr w:rsidR="009027D2" w14:paraId="169F5427" w14:textId="77777777" w:rsidTr="001A0C38">
        <w:trPr>
          <w:gridAfter w:val="1"/>
          <w:wAfter w:w="284" w:type="dxa"/>
          <w:trHeight w:val="1644"/>
          <w:trPrChange w:id="20" w:author="mal cansdale" w:date="2019-12-11T11:43:00Z">
            <w:trPr>
              <w:trHeight w:val="1644"/>
            </w:trPr>
          </w:trPrChange>
        </w:trPr>
        <w:tc>
          <w:tcPr>
            <w:tcW w:w="2354" w:type="dxa"/>
            <w:vAlign w:val="center"/>
            <w:tcPrChange w:id="21" w:author="mal cansdale" w:date="2019-12-11T11:43:00Z">
              <w:tcPr>
                <w:tcW w:w="2381" w:type="dxa"/>
                <w:vAlign w:val="center"/>
              </w:tcPr>
            </w:tcPrChange>
          </w:tcPr>
          <w:p w14:paraId="6C99CEFF" w14:textId="7562A93E" w:rsidR="009027D2" w:rsidRDefault="00C80F03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03B365" wp14:editId="0582E96B">
                  <wp:extent cx="986155" cy="946527"/>
                  <wp:effectExtent l="0" t="0" r="4445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rofessionals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125" cy="951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0" w:type="dxa"/>
            <w:gridSpan w:val="2"/>
            <w:vAlign w:val="center"/>
            <w:tcPrChange w:id="22" w:author="mal cansdale" w:date="2019-12-11T11:43:00Z">
              <w:tcPr>
                <w:tcW w:w="6803" w:type="dxa"/>
                <w:gridSpan w:val="2"/>
                <w:vAlign w:val="center"/>
              </w:tcPr>
            </w:tcPrChange>
          </w:tcPr>
          <w:p w14:paraId="63A6F203" w14:textId="39422836" w:rsidR="009027D2" w:rsidRDefault="009C4690" w:rsidP="00D90D09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>
              <w:t>Did the Council</w:t>
            </w:r>
            <w:r w:rsidR="009027D2">
              <w:t xml:space="preserve"> tell you about the Admissions Appeal Panel?</w:t>
            </w:r>
          </w:p>
        </w:tc>
      </w:tr>
      <w:tr w:rsidR="009027D2" w14:paraId="78E20561" w14:textId="77777777" w:rsidTr="001A0C38">
        <w:trPr>
          <w:gridAfter w:val="1"/>
          <w:wAfter w:w="284" w:type="dxa"/>
          <w:trHeight w:val="1928"/>
          <w:trPrChange w:id="23" w:author="mal cansdale" w:date="2019-12-11T11:43:00Z">
            <w:trPr>
              <w:trHeight w:val="1928"/>
            </w:trPr>
          </w:trPrChange>
        </w:trPr>
        <w:tc>
          <w:tcPr>
            <w:tcW w:w="2354" w:type="dxa"/>
            <w:vAlign w:val="center"/>
            <w:tcPrChange w:id="24" w:author="mal cansdale" w:date="2019-12-11T11:43:00Z">
              <w:tcPr>
                <w:tcW w:w="2381" w:type="dxa"/>
                <w:vAlign w:val="center"/>
              </w:tcPr>
            </w:tcPrChange>
          </w:tcPr>
          <w:p w14:paraId="1CC65484" w14:textId="1837F56E" w:rsidR="009027D2" w:rsidRDefault="00C80F03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CF37C8" wp14:editId="1629D879">
                  <wp:extent cx="788276" cy="913161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sten-2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080"/>
                          <a:stretch/>
                        </pic:blipFill>
                        <pic:spPr bwMode="auto">
                          <a:xfrm>
                            <a:off x="0" y="0"/>
                            <a:ext cx="798806" cy="92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0" w:type="dxa"/>
            <w:gridSpan w:val="2"/>
            <w:vAlign w:val="center"/>
            <w:tcPrChange w:id="25" w:author="mal cansdale" w:date="2019-12-11T11:43:00Z">
              <w:tcPr>
                <w:tcW w:w="6803" w:type="dxa"/>
                <w:gridSpan w:val="2"/>
                <w:vAlign w:val="center"/>
              </w:tcPr>
            </w:tcPrChange>
          </w:tcPr>
          <w:p w14:paraId="7FA505F2" w14:textId="08FBFA79" w:rsidR="009027D2" w:rsidRDefault="009027D2" w:rsidP="00D90D09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>
              <w:t>Did the Admissions Appeal</w:t>
            </w:r>
            <w:r w:rsidR="009C4690">
              <w:t xml:space="preserve"> Panel listen to you and the Council</w:t>
            </w:r>
            <w:r>
              <w:t>?</w:t>
            </w:r>
          </w:p>
        </w:tc>
      </w:tr>
      <w:tr w:rsidR="00C94008" w14:paraId="228286EF" w14:textId="77777777" w:rsidTr="001A0C38">
        <w:trPr>
          <w:gridAfter w:val="1"/>
          <w:wAfter w:w="284" w:type="dxa"/>
          <w:trHeight w:val="2531"/>
          <w:trPrChange w:id="26" w:author="mal cansdale" w:date="2019-12-11T11:43:00Z">
            <w:trPr>
              <w:trHeight w:val="2531"/>
            </w:trPr>
          </w:trPrChange>
        </w:trPr>
        <w:tc>
          <w:tcPr>
            <w:tcW w:w="2354" w:type="dxa"/>
            <w:vAlign w:val="center"/>
            <w:tcPrChange w:id="27" w:author="mal cansdale" w:date="2019-12-11T11:43:00Z">
              <w:tcPr>
                <w:tcW w:w="2381" w:type="dxa"/>
                <w:vAlign w:val="center"/>
              </w:tcPr>
            </w:tcPrChange>
          </w:tcPr>
          <w:p w14:paraId="1A1D6E70" w14:textId="684C720A" w:rsidR="00C94008" w:rsidRDefault="00D416DF" w:rsidP="00C94008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BFD694" wp14:editId="6F9F6CCC">
                  <wp:extent cx="1328084" cy="973847"/>
                  <wp:effectExtent l="0" t="0" r="571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hool good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896" cy="97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0" w:type="dxa"/>
            <w:gridSpan w:val="2"/>
            <w:vAlign w:val="center"/>
            <w:tcPrChange w:id="28" w:author="mal cansdale" w:date="2019-12-11T11:43:00Z">
              <w:tcPr>
                <w:tcW w:w="6803" w:type="dxa"/>
                <w:gridSpan w:val="2"/>
                <w:vAlign w:val="center"/>
              </w:tcPr>
            </w:tcPrChange>
          </w:tcPr>
          <w:p w14:paraId="5C0630A4" w14:textId="77777777" w:rsidR="00CC5D5D" w:rsidRDefault="009027D2" w:rsidP="009C4690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>
              <w:t xml:space="preserve">The Appeal Panel can </w:t>
            </w:r>
            <w:r w:rsidR="00D416DF">
              <w:t xml:space="preserve">tell the school they must accept your child. </w:t>
            </w:r>
          </w:p>
          <w:p w14:paraId="76227229" w14:textId="1D2DA488" w:rsidR="009C4690" w:rsidRPr="009027D2" w:rsidRDefault="00D416DF" w:rsidP="00AE4F37">
            <w:pPr>
              <w:pStyle w:val="ListParagraph"/>
              <w:spacing w:line="360" w:lineRule="auto"/>
              <w:ind w:left="360"/>
            </w:pPr>
            <w:r>
              <w:t>Even if the school is full.</w:t>
            </w:r>
          </w:p>
        </w:tc>
      </w:tr>
      <w:tr w:rsidR="00B8250C" w:rsidDel="004C2719" w14:paraId="7E9EC382" w14:textId="162E7CB9" w:rsidTr="001A0C38">
        <w:trPr>
          <w:gridAfter w:val="1"/>
          <w:wAfter w:w="284" w:type="dxa"/>
          <w:trHeight w:val="2555"/>
          <w:del w:id="29" w:author="mal cansdale" w:date="2019-12-11T11:39:00Z"/>
          <w:trPrChange w:id="30" w:author="mal cansdale" w:date="2019-12-11T11:43:00Z">
            <w:trPr>
              <w:trHeight w:val="2555"/>
            </w:trPr>
          </w:trPrChange>
        </w:trPr>
        <w:tc>
          <w:tcPr>
            <w:tcW w:w="2354" w:type="dxa"/>
            <w:vAlign w:val="center"/>
            <w:tcPrChange w:id="31" w:author="mal cansdale" w:date="2019-12-11T11:43:00Z">
              <w:tcPr>
                <w:tcW w:w="2381" w:type="dxa"/>
                <w:vAlign w:val="center"/>
              </w:tcPr>
            </w:tcPrChange>
          </w:tcPr>
          <w:p w14:paraId="47F23350" w14:textId="73A82D5B" w:rsidR="00B8250C" w:rsidDel="004C2719" w:rsidRDefault="00AE4F37" w:rsidP="00C3431A">
            <w:pPr>
              <w:contextualSpacing/>
              <w:jc w:val="center"/>
              <w:rPr>
                <w:del w:id="32" w:author="mal cansdale" w:date="2019-12-11T11:39:00Z"/>
                <w:noProof/>
                <w:lang w:eastAsia="en-GB"/>
              </w:rPr>
            </w:pPr>
            <w:del w:id="33" w:author="mal cansdale" w:date="2019-12-11T11:39:00Z">
              <w:r w:rsidDel="004C2719">
                <w:object w:dxaOrig="3480" w:dyaOrig="4169" w14:anchorId="573E3F8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101" type="#_x0000_t75" style="width:74.4pt;height:88.8pt" o:ole="">
                    <v:imagedata r:id="rId25" o:title=""/>
                  </v:shape>
                  <o:OLEObject Type="Embed" ProgID="PBrush" ShapeID="_x0000_i1101" DrawAspect="Content" ObjectID="_1637569808" r:id="rId26"/>
                </w:object>
              </w:r>
            </w:del>
          </w:p>
        </w:tc>
        <w:tc>
          <w:tcPr>
            <w:tcW w:w="6860" w:type="dxa"/>
            <w:gridSpan w:val="2"/>
            <w:vAlign w:val="center"/>
            <w:tcPrChange w:id="34" w:author="mal cansdale" w:date="2019-12-11T11:43:00Z">
              <w:tcPr>
                <w:tcW w:w="6803" w:type="dxa"/>
                <w:gridSpan w:val="2"/>
                <w:vAlign w:val="center"/>
              </w:tcPr>
            </w:tcPrChange>
          </w:tcPr>
          <w:p w14:paraId="31A76A1E" w14:textId="6C01A547" w:rsidR="00B8250C" w:rsidDel="004C2719" w:rsidRDefault="00B8250C" w:rsidP="00C3431A">
            <w:pPr>
              <w:spacing w:line="360" w:lineRule="auto"/>
              <w:rPr>
                <w:del w:id="35" w:author="mal cansdale" w:date="2019-12-11T11:39:00Z"/>
              </w:rPr>
            </w:pPr>
            <w:del w:id="36" w:author="mal cansdale" w:date="2019-12-11T11:39:00Z">
              <w:r w:rsidDel="004C2719">
                <w:rPr>
                  <w:szCs w:val="32"/>
                </w:rPr>
                <w:delText>The Ombudsman can tell the Council or housing association what we think it should do if we think it has done something wrong.</w:delText>
              </w:r>
            </w:del>
          </w:p>
        </w:tc>
      </w:tr>
      <w:tr w:rsidR="00B8250C" w14:paraId="25B0D4F7" w14:textId="77777777" w:rsidTr="001A0C38">
        <w:trPr>
          <w:gridAfter w:val="1"/>
          <w:wAfter w:w="284" w:type="dxa"/>
          <w:trHeight w:val="1928"/>
          <w:trPrChange w:id="37" w:author="mal cansdale" w:date="2019-12-11T11:43:00Z">
            <w:trPr>
              <w:trHeight w:val="1928"/>
            </w:trPr>
          </w:trPrChange>
        </w:trPr>
        <w:tc>
          <w:tcPr>
            <w:tcW w:w="2354" w:type="dxa"/>
            <w:vAlign w:val="center"/>
            <w:tcPrChange w:id="38" w:author="mal cansdale" w:date="2019-12-11T11:43:00Z">
              <w:tcPr>
                <w:tcW w:w="2381" w:type="dxa"/>
                <w:vAlign w:val="center"/>
              </w:tcPr>
            </w:tcPrChange>
          </w:tcPr>
          <w:p w14:paraId="414D0B14" w14:textId="768C8C75" w:rsidR="00B8250C" w:rsidRDefault="00B8250C" w:rsidP="00B82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F560BD" wp14:editId="1596B4E4">
                  <wp:extent cx="900654" cy="1050833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220" cy="106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0" w:type="dxa"/>
            <w:gridSpan w:val="2"/>
            <w:vAlign w:val="center"/>
            <w:tcPrChange w:id="39" w:author="mal cansdale" w:date="2019-12-11T11:43:00Z">
              <w:tcPr>
                <w:tcW w:w="6803" w:type="dxa"/>
                <w:gridSpan w:val="2"/>
                <w:vAlign w:val="center"/>
              </w:tcPr>
            </w:tcPrChange>
          </w:tcPr>
          <w:p w14:paraId="43AED868" w14:textId="61571386" w:rsidR="00B8250C" w:rsidRDefault="00B8250C" w:rsidP="00B8250C">
            <w:pPr>
              <w:spacing w:line="360" w:lineRule="auto"/>
              <w:rPr>
                <w:szCs w:val="32"/>
              </w:rPr>
            </w:pPr>
            <w:r>
              <w:rPr>
                <w:b/>
                <w:sz w:val="36"/>
                <w:szCs w:val="36"/>
              </w:rPr>
              <w:t>More information</w:t>
            </w:r>
          </w:p>
        </w:tc>
      </w:tr>
      <w:tr w:rsidR="00B8250C" w14:paraId="152F3CC5" w14:textId="77777777" w:rsidTr="001A0C38">
        <w:trPr>
          <w:trHeight w:val="1701"/>
          <w:trPrChange w:id="40" w:author="mal cansdale" w:date="2019-12-11T11:43:00Z">
            <w:trPr>
              <w:trHeight w:val="1701"/>
            </w:trPr>
          </w:trPrChange>
        </w:trPr>
        <w:tc>
          <w:tcPr>
            <w:tcW w:w="2354" w:type="dxa"/>
            <w:vAlign w:val="center"/>
            <w:tcPrChange w:id="41" w:author="mal cansdale" w:date="2019-12-11T11:43:00Z">
              <w:tcPr>
                <w:tcW w:w="2381" w:type="dxa"/>
                <w:vAlign w:val="center"/>
              </w:tcPr>
            </w:tcPrChange>
          </w:tcPr>
          <w:p w14:paraId="047F3201" w14:textId="685FA5F8" w:rsidR="00B8250C" w:rsidRDefault="00B8250C" w:rsidP="00B8250C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6F07E4" wp14:editId="429A0ADA">
                  <wp:extent cx="990461" cy="979481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g web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257" cy="9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4" w:type="dxa"/>
            <w:gridSpan w:val="3"/>
            <w:vAlign w:val="center"/>
            <w:tcPrChange w:id="42" w:author="mal cansdale" w:date="2019-12-11T11:43:00Z">
              <w:tcPr>
                <w:tcW w:w="6803" w:type="dxa"/>
                <w:gridSpan w:val="2"/>
                <w:vAlign w:val="center"/>
              </w:tcPr>
            </w:tcPrChange>
          </w:tcPr>
          <w:p w14:paraId="3F3E4D42" w14:textId="77777777" w:rsidR="00B8250C" w:rsidRDefault="00B8250C" w:rsidP="00B8250C"/>
          <w:p w14:paraId="6AE2CB55" w14:textId="44F132D2" w:rsidR="001A0C38" w:rsidRPr="001A0C38" w:rsidRDefault="00B8250C" w:rsidP="00B8250C">
            <w:pPr>
              <w:spacing w:line="360" w:lineRule="auto"/>
              <w:rPr>
                <w:ins w:id="43" w:author="mal cansdale" w:date="2019-12-11T11:42:00Z"/>
                <w:szCs w:val="32"/>
              </w:rPr>
            </w:pPr>
            <w:r w:rsidRPr="0047536C">
              <w:rPr>
                <w:b/>
              </w:rPr>
              <w:t>Welsh Government</w:t>
            </w:r>
            <w:r>
              <w:t xml:space="preserve"> have information at: </w:t>
            </w:r>
            <w:ins w:id="44" w:author="mal cansdale" w:date="2019-12-11T11:42:00Z">
              <w:r w:rsidR="001A0C38" w:rsidRPr="001A0C38">
                <w:rPr>
                  <w:szCs w:val="32"/>
                </w:rPr>
                <w:fldChar w:fldCharType="begin"/>
              </w:r>
              <w:r w:rsidR="001A0C38" w:rsidRPr="001A0C38">
                <w:rPr>
                  <w:szCs w:val="32"/>
                  <w:rPrChange w:id="45" w:author="mal cansdale" w:date="2019-12-11T11:42:00Z">
                    <w:rPr/>
                  </w:rPrChange>
                </w:rPr>
                <w:instrText xml:space="preserve"> HYPERLINK "https://gov.wales/school-admissions-code" </w:instrText>
              </w:r>
              <w:r w:rsidR="001A0C38" w:rsidRPr="001A0C38">
                <w:rPr>
                  <w:szCs w:val="32"/>
                  <w:rPrChange w:id="46" w:author="mal cansdale" w:date="2019-12-11T11:42:00Z">
                    <w:rPr/>
                  </w:rPrChange>
                </w:rPr>
                <w:fldChar w:fldCharType="separate"/>
              </w:r>
              <w:proofErr w:type="spellStart"/>
              <w:r w:rsidR="001A0C38" w:rsidRPr="001A0C38">
                <w:rPr>
                  <w:rStyle w:val="Hyperlink"/>
                  <w:rFonts w:cs="Arial"/>
                  <w:color w:val="197E52"/>
                  <w:szCs w:val="32"/>
                  <w:shd w:val="clear" w:color="auto" w:fill="FFFFFF"/>
                  <w:rPrChange w:id="47" w:author="mal cansdale" w:date="2019-12-11T11:42:00Z">
                    <w:rPr>
                      <w:rStyle w:val="Hyperlink"/>
                      <w:rFonts w:ascii="Arial" w:hAnsi="Arial" w:cs="Arial"/>
                      <w:color w:val="197E52"/>
                      <w:sz w:val="26"/>
                      <w:szCs w:val="26"/>
                      <w:shd w:val="clear" w:color="auto" w:fill="FFFFFF"/>
                    </w:rPr>
                  </w:rPrChange>
                </w:rPr>
                <w:t>gov.wales</w:t>
              </w:r>
              <w:proofErr w:type="spellEnd"/>
              <w:r w:rsidR="001A0C38" w:rsidRPr="001A0C38">
                <w:rPr>
                  <w:rStyle w:val="Hyperlink"/>
                  <w:rFonts w:cs="Arial"/>
                  <w:color w:val="197E52"/>
                  <w:szCs w:val="32"/>
                  <w:shd w:val="clear" w:color="auto" w:fill="FFFFFF"/>
                  <w:rPrChange w:id="48" w:author="mal cansdale" w:date="2019-12-11T11:42:00Z">
                    <w:rPr>
                      <w:rStyle w:val="Hyperlink"/>
                      <w:rFonts w:ascii="Arial" w:hAnsi="Arial" w:cs="Arial"/>
                      <w:color w:val="197E52"/>
                      <w:sz w:val="26"/>
                      <w:szCs w:val="26"/>
                      <w:shd w:val="clear" w:color="auto" w:fill="FFFFFF"/>
                    </w:rPr>
                  </w:rPrChange>
                </w:rPr>
                <w:t>/school-admissions-code</w:t>
              </w:r>
              <w:r w:rsidR="001A0C38" w:rsidRPr="001A0C38">
                <w:rPr>
                  <w:szCs w:val="32"/>
                </w:rPr>
                <w:fldChar w:fldCharType="end"/>
              </w:r>
              <w:r w:rsidR="001A0C38" w:rsidRPr="001A0C38" w:rsidDel="004C2719">
                <w:rPr>
                  <w:szCs w:val="32"/>
                </w:rPr>
                <w:t xml:space="preserve"> </w:t>
              </w:r>
            </w:ins>
          </w:p>
          <w:p w14:paraId="45ECF29D" w14:textId="3E12CE6E" w:rsidR="00B8250C" w:rsidRDefault="001A0C38" w:rsidP="00B8250C">
            <w:pPr>
              <w:spacing w:line="360" w:lineRule="auto"/>
            </w:pPr>
            <w:ins w:id="49" w:author="mal cansdale" w:date="2019-12-11T11:42:00Z">
              <w:r w:rsidRPr="001A0C38">
                <w:rPr>
                  <w:szCs w:val="32"/>
                </w:rPr>
                <w:fldChar w:fldCharType="begin"/>
              </w:r>
              <w:r w:rsidRPr="001A0C38">
                <w:rPr>
                  <w:szCs w:val="32"/>
                  <w:rPrChange w:id="50" w:author="mal cansdale" w:date="2019-12-11T11:42:00Z">
                    <w:rPr/>
                  </w:rPrChange>
                </w:rPr>
                <w:instrText xml:space="preserve"> HYPERLINK "https://gov.wales/school-admission-appeals-code" </w:instrText>
              </w:r>
              <w:r w:rsidRPr="001A0C38">
                <w:rPr>
                  <w:szCs w:val="32"/>
                  <w:rPrChange w:id="51" w:author="mal cansdale" w:date="2019-12-11T11:42:00Z">
                    <w:rPr/>
                  </w:rPrChange>
                </w:rPr>
                <w:fldChar w:fldCharType="separate"/>
              </w:r>
              <w:proofErr w:type="spellStart"/>
              <w:r w:rsidRPr="001A0C38">
                <w:rPr>
                  <w:rStyle w:val="Hyperlink"/>
                  <w:rFonts w:cs="Arial"/>
                  <w:color w:val="197E52"/>
                  <w:szCs w:val="32"/>
                  <w:shd w:val="clear" w:color="auto" w:fill="FFFFFF"/>
                  <w:rPrChange w:id="52" w:author="mal cansdale" w:date="2019-12-11T11:42:00Z">
                    <w:rPr>
                      <w:rStyle w:val="Hyperlink"/>
                      <w:rFonts w:ascii="Arial" w:hAnsi="Arial" w:cs="Arial"/>
                      <w:color w:val="197E52"/>
                      <w:sz w:val="26"/>
                      <w:szCs w:val="26"/>
                      <w:shd w:val="clear" w:color="auto" w:fill="FFFFFF"/>
                    </w:rPr>
                  </w:rPrChange>
                </w:rPr>
                <w:t>gov.wales</w:t>
              </w:r>
              <w:proofErr w:type="spellEnd"/>
              <w:r w:rsidRPr="001A0C38">
                <w:rPr>
                  <w:rStyle w:val="Hyperlink"/>
                  <w:rFonts w:cs="Arial"/>
                  <w:color w:val="197E52"/>
                  <w:szCs w:val="32"/>
                  <w:shd w:val="clear" w:color="auto" w:fill="FFFFFF"/>
                  <w:rPrChange w:id="53" w:author="mal cansdale" w:date="2019-12-11T11:42:00Z">
                    <w:rPr>
                      <w:rStyle w:val="Hyperlink"/>
                      <w:rFonts w:ascii="Arial" w:hAnsi="Arial" w:cs="Arial"/>
                      <w:color w:val="197E52"/>
                      <w:sz w:val="26"/>
                      <w:szCs w:val="26"/>
                      <w:shd w:val="clear" w:color="auto" w:fill="FFFFFF"/>
                    </w:rPr>
                  </w:rPrChange>
                </w:rPr>
                <w:t>/school-admission-appeals-code</w:t>
              </w:r>
              <w:r w:rsidRPr="001A0C38">
                <w:rPr>
                  <w:szCs w:val="32"/>
                </w:rPr>
                <w:fldChar w:fldCharType="end"/>
              </w:r>
              <w:r w:rsidRPr="001A0C38" w:rsidDel="004C2719">
                <w:rPr>
                  <w:szCs w:val="32"/>
                </w:rPr>
                <w:t xml:space="preserve"> </w:t>
              </w:r>
            </w:ins>
            <w:del w:id="54" w:author="mal cansdale" w:date="2019-12-11T11:41:00Z">
              <w:r w:rsidR="008949D7" w:rsidDel="004C2719">
                <w:fldChar w:fldCharType="begin"/>
              </w:r>
              <w:r w:rsidR="008949D7" w:rsidDel="004C2719">
                <w:delInstrText xml:space="preserve"> HYPERLINK "http://wales.gov.uk/topics/educationandskills/publications/guidance/schooladmission/?lang=en" </w:delInstrText>
              </w:r>
              <w:r w:rsidR="008949D7" w:rsidDel="004C2719">
                <w:fldChar w:fldCharType="separate"/>
              </w:r>
              <w:r w:rsidR="00B8250C" w:rsidRPr="00982CE0" w:rsidDel="004C2719">
                <w:rPr>
                  <w:rStyle w:val="Hyperlink"/>
                </w:rPr>
                <w:delText>wales.gov.uk/topics/educationandskills/publications/guidance/schooladmission/?lang=en</w:delText>
              </w:r>
              <w:r w:rsidR="008949D7" w:rsidDel="004C2719">
                <w:rPr>
                  <w:rStyle w:val="Hyperlink"/>
                </w:rPr>
                <w:fldChar w:fldCharType="end"/>
              </w:r>
            </w:del>
          </w:p>
          <w:p w14:paraId="1EAE062A" w14:textId="746441BB" w:rsidR="00B8250C" w:rsidRPr="009027D2" w:rsidRDefault="00B8250C" w:rsidP="00B8250C">
            <w:bookmarkStart w:id="55" w:name="_GoBack"/>
            <w:bookmarkEnd w:id="55"/>
          </w:p>
        </w:tc>
      </w:tr>
      <w:tr w:rsidR="00D46421" w14:paraId="78A9D9ED" w14:textId="77777777" w:rsidTr="001A0C38">
        <w:trPr>
          <w:gridAfter w:val="2"/>
          <w:wAfter w:w="421" w:type="dxa"/>
          <w:trHeight w:val="1843"/>
          <w:trPrChange w:id="56" w:author="mal cansdale" w:date="2019-12-11T11:43:00Z">
            <w:trPr>
              <w:gridAfter w:val="2"/>
              <w:wAfter w:w="108" w:type="dxa"/>
              <w:trHeight w:val="1843"/>
            </w:trPr>
          </w:trPrChange>
        </w:trPr>
        <w:tc>
          <w:tcPr>
            <w:tcW w:w="2354" w:type="dxa"/>
            <w:shd w:val="clear" w:color="auto" w:fill="FFFFFF" w:themeFill="background1"/>
            <w:vAlign w:val="center"/>
            <w:tcPrChange w:id="57" w:author="mal cansdale" w:date="2019-12-11T11:43:00Z">
              <w:tcPr>
                <w:tcW w:w="2381" w:type="dxa"/>
                <w:shd w:val="clear" w:color="auto" w:fill="FFFFFF" w:themeFill="background1"/>
                <w:vAlign w:val="center"/>
              </w:tcPr>
            </w:tcPrChange>
          </w:tcPr>
          <w:p w14:paraId="3A51B8C8" w14:textId="77777777" w:rsidR="00D46421" w:rsidRDefault="00D46421" w:rsidP="00181DDD">
            <w:pPr>
              <w:contextualSpacing/>
              <w:jc w:val="center"/>
              <w:rPr>
                <w:noProof/>
                <w:lang w:eastAsia="en-GB"/>
              </w:rPr>
            </w:pPr>
            <w:r>
              <w:br w:type="page"/>
            </w:r>
            <w:r>
              <w:rPr>
                <w:noProof/>
                <w:lang w:eastAsia="en-GB"/>
              </w:rPr>
              <w:drawing>
                <wp:inline distT="0" distB="0" distL="0" distR="0" wp14:anchorId="6647960A" wp14:editId="6353E029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3" w:type="dxa"/>
            <w:shd w:val="clear" w:color="auto" w:fill="FFFFFF" w:themeFill="background1"/>
            <w:vAlign w:val="center"/>
            <w:tcPrChange w:id="58" w:author="mal cansdale" w:date="2019-12-11T11:43:00Z">
              <w:tcPr>
                <w:tcW w:w="6803" w:type="dxa"/>
                <w:shd w:val="clear" w:color="auto" w:fill="FFFFFF" w:themeFill="background1"/>
                <w:vAlign w:val="center"/>
              </w:tcPr>
            </w:tcPrChange>
          </w:tcPr>
          <w:p w14:paraId="6C2AB296" w14:textId="77777777" w:rsidR="00D46421" w:rsidRDefault="00D46421" w:rsidP="00181DDD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3D120DD8" w14:textId="77777777" w:rsidR="00D46421" w:rsidRPr="00E96572" w:rsidRDefault="00D46421" w:rsidP="00181DD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D46421" w14:paraId="0925AAA0" w14:textId="77777777" w:rsidTr="001A0C38">
        <w:trPr>
          <w:gridAfter w:val="2"/>
          <w:wAfter w:w="421" w:type="dxa"/>
          <w:trHeight w:val="1843"/>
          <w:trPrChange w:id="59" w:author="mal cansdale" w:date="2019-12-11T11:43:00Z">
            <w:trPr>
              <w:gridAfter w:val="2"/>
              <w:wAfter w:w="108" w:type="dxa"/>
              <w:trHeight w:val="1843"/>
            </w:trPr>
          </w:trPrChange>
        </w:trPr>
        <w:tc>
          <w:tcPr>
            <w:tcW w:w="2354" w:type="dxa"/>
            <w:shd w:val="clear" w:color="auto" w:fill="BFBFBF" w:themeFill="background1" w:themeFillShade="BF"/>
            <w:vAlign w:val="center"/>
            <w:tcPrChange w:id="60" w:author="mal cansdale" w:date="2019-12-11T11:43:00Z">
              <w:tcPr>
                <w:tcW w:w="2381" w:type="dxa"/>
                <w:shd w:val="clear" w:color="auto" w:fill="BFBFBF" w:themeFill="background1" w:themeFillShade="BF"/>
                <w:vAlign w:val="center"/>
              </w:tcPr>
            </w:tcPrChange>
          </w:tcPr>
          <w:p w14:paraId="271A5DB9" w14:textId="6E4DF3F1" w:rsidR="00D46421" w:rsidRDefault="00AE4F37" w:rsidP="00181DD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F94698D" wp14:editId="72DD0647">
                  <wp:simplePos x="0" y="0"/>
                  <wp:positionH relativeFrom="column">
                    <wp:posOffset>54610</wp:posOffset>
                  </wp:positionH>
                  <wp:positionV relativeFrom="page">
                    <wp:posOffset>189230</wp:posOffset>
                  </wp:positionV>
                  <wp:extent cx="1445895" cy="523240"/>
                  <wp:effectExtent l="0" t="0" r="1905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23" w:type="dxa"/>
            <w:shd w:val="clear" w:color="auto" w:fill="BFBFBF" w:themeFill="background1" w:themeFillShade="BF"/>
            <w:vAlign w:val="center"/>
            <w:tcPrChange w:id="61" w:author="mal cansdale" w:date="2019-12-11T11:43:00Z">
              <w:tcPr>
                <w:tcW w:w="6803" w:type="dxa"/>
                <w:shd w:val="clear" w:color="auto" w:fill="BFBFBF" w:themeFill="background1" w:themeFillShade="BF"/>
                <w:vAlign w:val="center"/>
              </w:tcPr>
            </w:tcPrChange>
          </w:tcPr>
          <w:p w14:paraId="398A492A" w14:textId="77777777" w:rsidR="00D46421" w:rsidRDefault="00D46421" w:rsidP="00181DDD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D46421" w14:paraId="667E4781" w14:textId="77777777" w:rsidTr="001A0C38">
        <w:trPr>
          <w:gridAfter w:val="2"/>
          <w:wAfter w:w="421" w:type="dxa"/>
          <w:trHeight w:val="1843"/>
          <w:trPrChange w:id="62" w:author="mal cansdale" w:date="2019-12-11T11:43:00Z">
            <w:trPr>
              <w:gridAfter w:val="2"/>
              <w:wAfter w:w="108" w:type="dxa"/>
              <w:trHeight w:val="1843"/>
            </w:trPr>
          </w:trPrChange>
        </w:trPr>
        <w:tc>
          <w:tcPr>
            <w:tcW w:w="2354" w:type="dxa"/>
            <w:shd w:val="clear" w:color="auto" w:fill="BFBFBF" w:themeFill="background1" w:themeFillShade="BF"/>
            <w:vAlign w:val="center"/>
            <w:tcPrChange w:id="63" w:author="mal cansdale" w:date="2019-12-11T11:43:00Z">
              <w:tcPr>
                <w:tcW w:w="2381" w:type="dxa"/>
                <w:shd w:val="clear" w:color="auto" w:fill="BFBFBF" w:themeFill="background1" w:themeFillShade="BF"/>
                <w:vAlign w:val="center"/>
              </w:tcPr>
            </w:tcPrChange>
          </w:tcPr>
          <w:p w14:paraId="050F71DA" w14:textId="77777777" w:rsidR="00D46421" w:rsidRDefault="00D46421" w:rsidP="00181DD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76507D" wp14:editId="77FA7E49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3" w:type="dxa"/>
            <w:shd w:val="clear" w:color="auto" w:fill="BFBFBF" w:themeFill="background1" w:themeFillShade="BF"/>
            <w:vAlign w:val="center"/>
            <w:tcPrChange w:id="64" w:author="mal cansdale" w:date="2019-12-11T11:43:00Z">
              <w:tcPr>
                <w:tcW w:w="6803" w:type="dxa"/>
                <w:shd w:val="clear" w:color="auto" w:fill="BFBFBF" w:themeFill="background1" w:themeFillShade="BF"/>
                <w:vAlign w:val="center"/>
              </w:tcPr>
            </w:tcPrChange>
          </w:tcPr>
          <w:p w14:paraId="3C8F74BD" w14:textId="77777777" w:rsidR="00D46421" w:rsidRDefault="00D46421" w:rsidP="00181DDD">
            <w:pPr>
              <w:spacing w:line="360" w:lineRule="auto"/>
              <w:contextualSpacing/>
            </w:pPr>
            <w:r>
              <w:t>0300 790 0203</w:t>
            </w:r>
          </w:p>
        </w:tc>
      </w:tr>
      <w:bookmarkStart w:id="65" w:name="_Hlk7109715"/>
      <w:tr w:rsidR="00D46421" w14:paraId="547292EB" w14:textId="77777777" w:rsidTr="001A0C38">
        <w:trPr>
          <w:gridAfter w:val="2"/>
          <w:wAfter w:w="421" w:type="dxa"/>
          <w:trHeight w:val="2234"/>
          <w:trPrChange w:id="66" w:author="mal cansdale" w:date="2019-12-11T11:43:00Z">
            <w:trPr>
              <w:gridAfter w:val="2"/>
              <w:wAfter w:w="108" w:type="dxa"/>
              <w:trHeight w:val="2234"/>
            </w:trPr>
          </w:trPrChange>
        </w:trPr>
        <w:tc>
          <w:tcPr>
            <w:tcW w:w="2354" w:type="dxa"/>
            <w:shd w:val="clear" w:color="auto" w:fill="BFBFBF" w:themeFill="background1" w:themeFillShade="BF"/>
            <w:vAlign w:val="center"/>
            <w:tcPrChange w:id="67" w:author="mal cansdale" w:date="2019-12-11T11:43:00Z">
              <w:tcPr>
                <w:tcW w:w="2381" w:type="dxa"/>
                <w:shd w:val="clear" w:color="auto" w:fill="BFBFBF" w:themeFill="background1" w:themeFillShade="BF"/>
                <w:vAlign w:val="center"/>
              </w:tcPr>
            </w:tcPrChange>
          </w:tcPr>
          <w:p w14:paraId="158A1FB2" w14:textId="3AAA2704" w:rsidR="00D46421" w:rsidRDefault="00AE4F37" w:rsidP="00181DDD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55020563">
                <v:shape id="_x0000_i1102" type="#_x0000_t75" style="width:108pt;height:88.8pt" o:ole="">
                  <v:imagedata r:id="rId32" o:title=""/>
                </v:shape>
                <o:OLEObject Type="Embed" ProgID="PBrush" ShapeID="_x0000_i1102" DrawAspect="Content" ObjectID="_1637569809" r:id="rId33"/>
              </w:object>
            </w:r>
            <w:bookmarkEnd w:id="65"/>
          </w:p>
        </w:tc>
        <w:tc>
          <w:tcPr>
            <w:tcW w:w="6723" w:type="dxa"/>
            <w:shd w:val="clear" w:color="auto" w:fill="BFBFBF" w:themeFill="background1" w:themeFillShade="BF"/>
            <w:vAlign w:val="center"/>
            <w:tcPrChange w:id="68" w:author="mal cansdale" w:date="2019-12-11T11:43:00Z">
              <w:tcPr>
                <w:tcW w:w="6803" w:type="dxa"/>
                <w:shd w:val="clear" w:color="auto" w:fill="BFBFBF" w:themeFill="background1" w:themeFillShade="BF"/>
                <w:vAlign w:val="center"/>
              </w:tcPr>
            </w:tcPrChange>
          </w:tcPr>
          <w:p w14:paraId="6EEE9E7E" w14:textId="1883E78E" w:rsidR="00D46421" w:rsidRDefault="00D46421" w:rsidP="00181DDD">
            <w:pPr>
              <w:spacing w:line="360" w:lineRule="auto"/>
              <w:contextualSpacing/>
            </w:pPr>
            <w:proofErr w:type="spellStart"/>
            <w:r>
              <w:t>ask@om</w:t>
            </w:r>
            <w:r w:rsidR="00D7249A">
              <w:t>budsman.wales</w:t>
            </w:r>
            <w:proofErr w:type="spellEnd"/>
          </w:p>
          <w:p w14:paraId="534335C4" w14:textId="2D43DD0A" w:rsidR="00D46421" w:rsidRDefault="00D7249A" w:rsidP="00181DDD">
            <w:pPr>
              <w:spacing w:line="360" w:lineRule="auto"/>
              <w:contextualSpacing/>
            </w:pPr>
            <w:r>
              <w:t>www.ombudsman.wales</w:t>
            </w:r>
          </w:p>
        </w:tc>
      </w:tr>
      <w:tr w:rsidR="00D46421" w14:paraId="4DCB3922" w14:textId="77777777" w:rsidTr="001A0C38">
        <w:trPr>
          <w:gridAfter w:val="2"/>
          <w:wAfter w:w="421" w:type="dxa"/>
          <w:trHeight w:val="953"/>
          <w:trPrChange w:id="69" w:author="mal cansdale" w:date="2019-12-11T11:43:00Z">
            <w:trPr>
              <w:gridAfter w:val="2"/>
              <w:wAfter w:w="108" w:type="dxa"/>
              <w:trHeight w:val="953"/>
            </w:trPr>
          </w:trPrChange>
        </w:trPr>
        <w:tc>
          <w:tcPr>
            <w:tcW w:w="2354" w:type="dxa"/>
            <w:shd w:val="clear" w:color="auto" w:fill="BFBFBF" w:themeFill="background1" w:themeFillShade="BF"/>
            <w:vAlign w:val="center"/>
            <w:tcPrChange w:id="70" w:author="mal cansdale" w:date="2019-12-11T11:43:00Z">
              <w:tcPr>
                <w:tcW w:w="2381" w:type="dxa"/>
                <w:shd w:val="clear" w:color="auto" w:fill="BFBFBF" w:themeFill="background1" w:themeFillShade="BF"/>
                <w:vAlign w:val="center"/>
              </w:tcPr>
            </w:tcPrChange>
          </w:tcPr>
          <w:p w14:paraId="4A7B1EBB" w14:textId="77777777" w:rsidR="00D46421" w:rsidRDefault="00D46421" w:rsidP="00181DD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EF4C26" wp14:editId="1A4953DB">
                  <wp:extent cx="892175" cy="89217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3" w:type="dxa"/>
            <w:shd w:val="clear" w:color="auto" w:fill="BFBFBF" w:themeFill="background1" w:themeFillShade="BF"/>
            <w:vAlign w:val="center"/>
            <w:tcPrChange w:id="71" w:author="mal cansdale" w:date="2019-12-11T11:43:00Z">
              <w:tcPr>
                <w:tcW w:w="6803" w:type="dxa"/>
                <w:shd w:val="clear" w:color="auto" w:fill="BFBFBF" w:themeFill="background1" w:themeFillShade="BF"/>
                <w:vAlign w:val="center"/>
              </w:tcPr>
            </w:tcPrChange>
          </w:tcPr>
          <w:p w14:paraId="7056D235" w14:textId="29A2C487" w:rsidR="00D46421" w:rsidRDefault="00D46421" w:rsidP="00181DDD">
            <w:pPr>
              <w:spacing w:line="360" w:lineRule="auto"/>
              <w:contextualSpacing/>
            </w:pPr>
            <w:r>
              <w:t>@</w:t>
            </w:r>
            <w:proofErr w:type="spellStart"/>
            <w:r w:rsidR="007A4084">
              <w:t>O</w:t>
            </w:r>
            <w:r>
              <w:t>mbudsman</w:t>
            </w:r>
            <w:r w:rsidR="007A4084">
              <w:t>W</w:t>
            </w:r>
            <w:r>
              <w:t>ales</w:t>
            </w:r>
            <w:proofErr w:type="spellEnd"/>
          </w:p>
        </w:tc>
      </w:tr>
      <w:tr w:rsidR="00D46421" w14:paraId="1D40A1E3" w14:textId="77777777" w:rsidTr="001A0C38">
        <w:trPr>
          <w:gridAfter w:val="2"/>
          <w:wAfter w:w="421" w:type="dxa"/>
          <w:trHeight w:val="2529"/>
          <w:trPrChange w:id="72" w:author="mal cansdale" w:date="2019-12-11T11:43:00Z">
            <w:trPr>
              <w:gridAfter w:val="2"/>
              <w:wAfter w:w="108" w:type="dxa"/>
              <w:trHeight w:val="2529"/>
            </w:trPr>
          </w:trPrChange>
        </w:trPr>
        <w:tc>
          <w:tcPr>
            <w:tcW w:w="2354" w:type="dxa"/>
            <w:shd w:val="clear" w:color="auto" w:fill="BFBFBF" w:themeFill="background1" w:themeFillShade="BF"/>
            <w:vAlign w:val="center"/>
            <w:tcPrChange w:id="73" w:author="mal cansdale" w:date="2019-12-11T11:43:00Z">
              <w:tcPr>
                <w:tcW w:w="2381" w:type="dxa"/>
                <w:shd w:val="clear" w:color="auto" w:fill="BFBFBF" w:themeFill="background1" w:themeFillShade="BF"/>
                <w:vAlign w:val="center"/>
              </w:tcPr>
            </w:tcPrChange>
          </w:tcPr>
          <w:p w14:paraId="085BAD30" w14:textId="77777777" w:rsidR="00D46421" w:rsidRDefault="00D46421" w:rsidP="00181DD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22AA64" wp14:editId="6EEF69C9">
                  <wp:extent cx="1374775" cy="14300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3" w:type="dxa"/>
            <w:shd w:val="clear" w:color="auto" w:fill="BFBFBF" w:themeFill="background1" w:themeFillShade="BF"/>
            <w:vAlign w:val="center"/>
            <w:tcPrChange w:id="74" w:author="mal cansdale" w:date="2019-12-11T11:43:00Z">
              <w:tcPr>
                <w:tcW w:w="6803" w:type="dxa"/>
                <w:shd w:val="clear" w:color="auto" w:fill="BFBFBF" w:themeFill="background1" w:themeFillShade="BF"/>
                <w:vAlign w:val="center"/>
              </w:tcPr>
            </w:tcPrChange>
          </w:tcPr>
          <w:p w14:paraId="400FCA20" w14:textId="77777777" w:rsidR="00D46421" w:rsidRDefault="00D46421" w:rsidP="00181DDD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38CA169A" w14:textId="77777777" w:rsidR="00D46421" w:rsidRDefault="00D46421" w:rsidP="00181DDD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3BD1D7C7" w14:textId="77777777" w:rsidR="00D46421" w:rsidRDefault="00D46421" w:rsidP="00181DDD">
            <w:pPr>
              <w:spacing w:line="360" w:lineRule="auto"/>
              <w:contextualSpacing/>
            </w:pPr>
            <w:r>
              <w:t>Pencoed</w:t>
            </w:r>
          </w:p>
          <w:p w14:paraId="7C4FD238" w14:textId="77777777" w:rsidR="00D46421" w:rsidRDefault="00D46421" w:rsidP="00181DDD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D46421" w14:paraId="0D5DE5DA" w14:textId="77777777" w:rsidTr="001A0C38">
        <w:trPr>
          <w:gridAfter w:val="2"/>
          <w:wAfter w:w="421" w:type="dxa"/>
          <w:trHeight w:val="1417"/>
          <w:trPrChange w:id="75" w:author="mal cansdale" w:date="2019-12-11T11:43:00Z">
            <w:trPr>
              <w:gridAfter w:val="2"/>
              <w:wAfter w:w="108" w:type="dxa"/>
              <w:trHeight w:val="1417"/>
            </w:trPr>
          </w:trPrChange>
        </w:trPr>
        <w:tc>
          <w:tcPr>
            <w:tcW w:w="2354" w:type="dxa"/>
            <w:shd w:val="clear" w:color="auto" w:fill="FFFFFF" w:themeFill="background1"/>
            <w:vAlign w:val="center"/>
            <w:tcPrChange w:id="76" w:author="mal cansdale" w:date="2019-12-11T11:43:00Z">
              <w:tcPr>
                <w:tcW w:w="2381" w:type="dxa"/>
                <w:shd w:val="clear" w:color="auto" w:fill="FFFFFF" w:themeFill="background1"/>
                <w:vAlign w:val="center"/>
              </w:tcPr>
            </w:tcPrChange>
          </w:tcPr>
          <w:p w14:paraId="538F3889" w14:textId="77777777" w:rsidR="00D46421" w:rsidRDefault="00D46421" w:rsidP="00181DDD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1BA2B58" wp14:editId="0E1DBB65">
                  <wp:extent cx="1374775" cy="7112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3" w:type="dxa"/>
            <w:shd w:val="clear" w:color="auto" w:fill="auto"/>
            <w:vAlign w:val="center"/>
            <w:tcPrChange w:id="77" w:author="mal cansdale" w:date="2019-12-11T11:43:00Z">
              <w:tcPr>
                <w:tcW w:w="6803" w:type="dxa"/>
                <w:shd w:val="clear" w:color="auto" w:fill="auto"/>
                <w:vAlign w:val="center"/>
              </w:tcPr>
            </w:tcPrChange>
          </w:tcPr>
          <w:p w14:paraId="3878CD04" w14:textId="77777777" w:rsidR="00D46421" w:rsidRDefault="00D46421" w:rsidP="00181DDD">
            <w:pPr>
              <w:spacing w:line="360" w:lineRule="auto"/>
              <w:contextualSpacing/>
            </w:pPr>
            <w:r>
              <w:t>This easy read leaflet was prepared by Barod CIC using Photosymbols.</w:t>
            </w:r>
          </w:p>
        </w:tc>
      </w:tr>
    </w:tbl>
    <w:p w14:paraId="3FF40B47" w14:textId="77777777" w:rsidR="003B7E61" w:rsidRDefault="008949D7" w:rsidP="007A4084"/>
    <w:sectPr w:rsidR="003B7E61">
      <w:head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477817" w14:textId="77777777" w:rsidR="008949D7" w:rsidRDefault="008949D7" w:rsidP="001E5F96">
      <w:pPr>
        <w:spacing w:after="0" w:line="240" w:lineRule="auto"/>
      </w:pPr>
      <w:r>
        <w:separator/>
      </w:r>
    </w:p>
  </w:endnote>
  <w:endnote w:type="continuationSeparator" w:id="0">
    <w:p w14:paraId="1944D52C" w14:textId="77777777" w:rsidR="008949D7" w:rsidRDefault="008949D7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3C8D76" w14:textId="77777777" w:rsidR="008949D7" w:rsidRDefault="008949D7" w:rsidP="001E5F96">
      <w:pPr>
        <w:spacing w:after="0" w:line="240" w:lineRule="auto"/>
      </w:pPr>
      <w:r>
        <w:separator/>
      </w:r>
    </w:p>
  </w:footnote>
  <w:footnote w:type="continuationSeparator" w:id="0">
    <w:p w14:paraId="16F5F8C7" w14:textId="77777777" w:rsidR="008949D7" w:rsidRDefault="008949D7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080ED" w14:textId="7728BA33" w:rsidR="001E5F96" w:rsidRDefault="00AE4F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07C2A37" wp14:editId="47FC25A2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31" name="Rectangle: Rounded Corners 31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3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FBD9EC" id="Group 9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">
              <v:roundrect id="Rectangle: Rounded Corners 31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D41AF5"/>
    <w:multiLevelType w:val="hybridMultilevel"/>
    <w:tmpl w:val="709C73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C04180"/>
    <w:multiLevelType w:val="hybridMultilevel"/>
    <w:tmpl w:val="023034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072F5C"/>
    <w:multiLevelType w:val="hybridMultilevel"/>
    <w:tmpl w:val="085E7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55DEE"/>
    <w:multiLevelType w:val="hybridMultilevel"/>
    <w:tmpl w:val="56E63C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06065B8"/>
    <w:multiLevelType w:val="hybridMultilevel"/>
    <w:tmpl w:val="644072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870E82"/>
    <w:multiLevelType w:val="hybridMultilevel"/>
    <w:tmpl w:val="6C64A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B5AE3"/>
    <w:multiLevelType w:val="hybridMultilevel"/>
    <w:tmpl w:val="18003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7"/>
  </w:num>
  <w:num w:numId="8">
    <w:abstractNumId w:val="8"/>
  </w:num>
  <w:num w:numId="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l cansdale">
    <w15:presenceInfo w15:providerId="Windows Live" w15:userId="503770356aa47e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trackRevision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4FB"/>
    <w:rsid w:val="00026B13"/>
    <w:rsid w:val="000A24B9"/>
    <w:rsid w:val="00133E9B"/>
    <w:rsid w:val="001A0C38"/>
    <w:rsid w:val="001A2D21"/>
    <w:rsid w:val="001B51CC"/>
    <w:rsid w:val="001B62CF"/>
    <w:rsid w:val="001E5F96"/>
    <w:rsid w:val="001E7853"/>
    <w:rsid w:val="00213F5A"/>
    <w:rsid w:val="003F7B39"/>
    <w:rsid w:val="004113C4"/>
    <w:rsid w:val="00417F39"/>
    <w:rsid w:val="004246E9"/>
    <w:rsid w:val="00425976"/>
    <w:rsid w:val="00455197"/>
    <w:rsid w:val="00466580"/>
    <w:rsid w:val="004C2719"/>
    <w:rsid w:val="004F0250"/>
    <w:rsid w:val="005266CF"/>
    <w:rsid w:val="005A563C"/>
    <w:rsid w:val="005A5884"/>
    <w:rsid w:val="005B0790"/>
    <w:rsid w:val="005C14B7"/>
    <w:rsid w:val="005F751C"/>
    <w:rsid w:val="00656CA7"/>
    <w:rsid w:val="00674C7B"/>
    <w:rsid w:val="006977F2"/>
    <w:rsid w:val="00697AA4"/>
    <w:rsid w:val="00781B0C"/>
    <w:rsid w:val="0079475C"/>
    <w:rsid w:val="007A4084"/>
    <w:rsid w:val="00885052"/>
    <w:rsid w:val="008949D7"/>
    <w:rsid w:val="008A7B63"/>
    <w:rsid w:val="009027D2"/>
    <w:rsid w:val="00915306"/>
    <w:rsid w:val="00972BDC"/>
    <w:rsid w:val="009A562E"/>
    <w:rsid w:val="009C4690"/>
    <w:rsid w:val="00A16DCC"/>
    <w:rsid w:val="00A43460"/>
    <w:rsid w:val="00A9438D"/>
    <w:rsid w:val="00AC2456"/>
    <w:rsid w:val="00AE4F37"/>
    <w:rsid w:val="00AF4147"/>
    <w:rsid w:val="00B012F8"/>
    <w:rsid w:val="00B174FB"/>
    <w:rsid w:val="00B8250C"/>
    <w:rsid w:val="00BE401C"/>
    <w:rsid w:val="00C419F5"/>
    <w:rsid w:val="00C4770C"/>
    <w:rsid w:val="00C80F03"/>
    <w:rsid w:val="00C94008"/>
    <w:rsid w:val="00C97EB1"/>
    <w:rsid w:val="00CA6D50"/>
    <w:rsid w:val="00CC5D5D"/>
    <w:rsid w:val="00CE2548"/>
    <w:rsid w:val="00D03994"/>
    <w:rsid w:val="00D30A3D"/>
    <w:rsid w:val="00D416DF"/>
    <w:rsid w:val="00D46421"/>
    <w:rsid w:val="00D617A5"/>
    <w:rsid w:val="00D7249A"/>
    <w:rsid w:val="00D90D09"/>
    <w:rsid w:val="00DE1073"/>
    <w:rsid w:val="00DE5A0C"/>
    <w:rsid w:val="00E362DD"/>
    <w:rsid w:val="00E96572"/>
    <w:rsid w:val="00EB6A3D"/>
    <w:rsid w:val="00F07166"/>
    <w:rsid w:val="00F61477"/>
    <w:rsid w:val="00F8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FE26D5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CommentReference">
    <w:name w:val="annotation reference"/>
    <w:basedOn w:val="DefaultParagraphFont"/>
    <w:uiPriority w:val="99"/>
    <w:semiHidden/>
    <w:unhideWhenUsed/>
    <w:rsid w:val="00C940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4008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4008"/>
    <w:rPr>
      <w:rFonts w:asciiTheme="minorHAnsi" w:hAnsiTheme="minorHAnsi" w:cs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5306"/>
    <w:rPr>
      <w:rFonts w:ascii="Century Gothic" w:hAnsi="Century Gothic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5306"/>
    <w:rPr>
      <w:rFonts w:asciiTheme="minorHAnsi" w:hAnsiTheme="minorHAnsi" w:cstheme="minorBid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825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oleObject" Target="embeddings/oleObject1.bin"/><Relationship Id="rId39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oleObject" Target="embeddings/oleObject2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5D546-0B55-4148-AF72-33F28675A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mal cansdale</cp:lastModifiedBy>
  <cp:revision>2</cp:revision>
  <dcterms:created xsi:type="dcterms:W3CDTF">2019-12-11T11:44:00Z</dcterms:created>
  <dcterms:modified xsi:type="dcterms:W3CDTF">2019-12-11T11:44:00Z</dcterms:modified>
</cp:coreProperties>
</file>