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72FDA9B9" w14:textId="77777777" w:rsidTr="00413C22">
        <w:trPr>
          <w:trHeight w:val="2835"/>
        </w:trPr>
        <w:tc>
          <w:tcPr>
            <w:tcW w:w="2381" w:type="dxa"/>
            <w:vAlign w:val="center"/>
          </w:tcPr>
          <w:p w14:paraId="06E82286" w14:textId="77777777" w:rsidR="00B174FB" w:rsidRDefault="009B7321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9C67B2E" wp14:editId="5A753F6F">
                  <wp:extent cx="1302619" cy="608827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W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12" cy="61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281303F" w14:textId="77777777" w:rsidR="00B174FB" w:rsidRDefault="0085434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960000">
              <w:rPr>
                <w:b/>
                <w:sz w:val="48"/>
                <w:szCs w:val="48"/>
              </w:rPr>
              <w:t>:</w:t>
            </w:r>
          </w:p>
          <w:p w14:paraId="012491E5" w14:textId="77777777" w:rsidR="00B174FB" w:rsidRPr="00B174FB" w:rsidRDefault="0085434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Health</w:t>
            </w:r>
            <w:r w:rsidR="00230A74">
              <w:rPr>
                <w:b/>
                <w:sz w:val="48"/>
                <w:szCs w:val="48"/>
              </w:rPr>
              <w:t>care</w:t>
            </w:r>
            <w:r>
              <w:rPr>
                <w:b/>
                <w:sz w:val="48"/>
                <w:szCs w:val="48"/>
              </w:rPr>
              <w:t xml:space="preserve"> Inspectorate Wales</w:t>
            </w:r>
            <w:r w:rsidR="00004083">
              <w:rPr>
                <w:b/>
                <w:sz w:val="48"/>
                <w:szCs w:val="48"/>
              </w:rPr>
              <w:t xml:space="preserve"> (HIW)</w:t>
            </w:r>
          </w:p>
        </w:tc>
      </w:tr>
      <w:tr w:rsidR="00B174FB" w14:paraId="6001C287" w14:textId="77777777" w:rsidTr="00413C22">
        <w:trPr>
          <w:trHeight w:val="2324"/>
        </w:trPr>
        <w:tc>
          <w:tcPr>
            <w:tcW w:w="2381" w:type="dxa"/>
            <w:vAlign w:val="center"/>
          </w:tcPr>
          <w:p w14:paraId="08650C82" w14:textId="77777777" w:rsidR="00B174FB" w:rsidRDefault="009B7321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68715AA" wp14:editId="17570EE6">
                  <wp:extent cx="1082675" cy="1122682"/>
                  <wp:effectExtent l="0" t="0" r="317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orkshop health welco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63" cy="113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9D7E44" w14:textId="77777777" w:rsidR="00B174FB" w:rsidRDefault="00004083" w:rsidP="00F61477">
            <w:pPr>
              <w:spacing w:line="360" w:lineRule="auto"/>
            </w:pPr>
            <w:r>
              <w:t xml:space="preserve">HIW makes sure </w:t>
            </w:r>
            <w:r w:rsidR="00AC70F5">
              <w:t xml:space="preserve">Welsh </w:t>
            </w:r>
            <w:r>
              <w:t>h</w:t>
            </w:r>
            <w:r w:rsidR="00013A6A">
              <w:t>ealth care is safe and good quality</w:t>
            </w:r>
            <w:r>
              <w:t>.</w:t>
            </w:r>
          </w:p>
        </w:tc>
      </w:tr>
      <w:tr w:rsidR="00004083" w14:paraId="1EF55066" w14:textId="77777777" w:rsidTr="00413C22">
        <w:trPr>
          <w:trHeight w:val="2608"/>
        </w:trPr>
        <w:tc>
          <w:tcPr>
            <w:tcW w:w="2381" w:type="dxa"/>
            <w:vAlign w:val="center"/>
          </w:tcPr>
          <w:p w14:paraId="3E90AE5A" w14:textId="77777777" w:rsidR="00004083" w:rsidRDefault="00C768A4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1E355DD" wp14:editId="0961BDA1">
                  <wp:extent cx="1177925" cy="1177925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ecking-NHS wale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7D8F75" w14:textId="77777777" w:rsidR="00004083" w:rsidRDefault="00EE303C" w:rsidP="00F61477">
            <w:pPr>
              <w:spacing w:line="360" w:lineRule="auto"/>
            </w:pPr>
            <w:r>
              <w:t xml:space="preserve">HIW </w:t>
            </w:r>
            <w:r w:rsidR="00AC70F5">
              <w:t>looks at health</w:t>
            </w:r>
            <w:r w:rsidR="00534EF6">
              <w:t xml:space="preserve"> </w:t>
            </w:r>
            <w:r w:rsidR="00AA08C9">
              <w:t>services</w:t>
            </w:r>
            <w:r w:rsidR="00AC70F5">
              <w:t xml:space="preserve"> and says how well they are doing</w:t>
            </w:r>
            <w:r w:rsidR="00AA08C9">
              <w:t>.</w:t>
            </w:r>
          </w:p>
        </w:tc>
      </w:tr>
      <w:tr w:rsidR="00004083" w14:paraId="397FF8F0" w14:textId="77777777" w:rsidTr="00413C22">
        <w:trPr>
          <w:trHeight w:val="2665"/>
        </w:trPr>
        <w:tc>
          <w:tcPr>
            <w:tcW w:w="2381" w:type="dxa"/>
            <w:vAlign w:val="center"/>
          </w:tcPr>
          <w:p w14:paraId="441A2B2D" w14:textId="77777777" w:rsidR="00004083" w:rsidRDefault="00610807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5B481C4" wp14:editId="78E2F01E">
                  <wp:extent cx="961931" cy="11298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ealth meeting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89" cy="114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F73A2F" w14:textId="77777777" w:rsidR="00004083" w:rsidRDefault="00230A74" w:rsidP="00F61477">
            <w:pPr>
              <w:spacing w:line="360" w:lineRule="auto"/>
            </w:pPr>
            <w:r>
              <w:t>And</w:t>
            </w:r>
            <w:r w:rsidR="00534EF6">
              <w:t xml:space="preserve"> </w:t>
            </w:r>
            <w:r w:rsidR="00013A6A">
              <w:t xml:space="preserve">that </w:t>
            </w:r>
            <w:r w:rsidR="00534EF6">
              <w:t xml:space="preserve">people kept in hospital </w:t>
            </w:r>
            <w:r w:rsidR="00013A6A">
              <w:t>for their mental health</w:t>
            </w:r>
            <w:r w:rsidR="00534EF6">
              <w:t xml:space="preserve"> can get a </w:t>
            </w:r>
            <w:r w:rsidR="00013A6A">
              <w:t xml:space="preserve">second opinion from a </w:t>
            </w:r>
            <w:r w:rsidR="00534EF6">
              <w:t>doctor.</w:t>
            </w:r>
          </w:p>
        </w:tc>
      </w:tr>
      <w:tr w:rsidR="00004083" w14:paraId="427E53A5" w14:textId="77777777" w:rsidTr="00413C22">
        <w:trPr>
          <w:trHeight w:val="2721"/>
        </w:trPr>
        <w:tc>
          <w:tcPr>
            <w:tcW w:w="2381" w:type="dxa"/>
            <w:vAlign w:val="center"/>
          </w:tcPr>
          <w:p w14:paraId="7D7DDD2F" w14:textId="77777777" w:rsidR="00004083" w:rsidRDefault="00042C62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5229B20" wp14:editId="0BA5E0B0">
                  <wp:extent cx="967112" cy="1289630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aw wal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65" cy="130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9B57A6" w14:textId="77777777" w:rsidR="00004083" w:rsidRDefault="00230A74" w:rsidP="00F61477">
            <w:pPr>
              <w:spacing w:line="360" w:lineRule="auto"/>
            </w:pPr>
            <w:r>
              <w:t xml:space="preserve">It makes sure </w:t>
            </w:r>
            <w:r w:rsidR="00C978BA">
              <w:t>the law is</w:t>
            </w:r>
            <w:r>
              <w:t xml:space="preserve"> followed. </w:t>
            </w:r>
          </w:p>
        </w:tc>
      </w:tr>
    </w:tbl>
    <w:tbl>
      <w:tblPr>
        <w:tblStyle w:val="TableGrid1"/>
        <w:tblW w:w="918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413C22" w:rsidRPr="00413C22" w14:paraId="08E189A1" w14:textId="77777777" w:rsidTr="00413C22">
        <w:trPr>
          <w:trHeight w:val="3119"/>
        </w:trPr>
        <w:tc>
          <w:tcPr>
            <w:tcW w:w="2381" w:type="dxa"/>
            <w:vAlign w:val="center"/>
            <w:hideMark/>
          </w:tcPr>
          <w:p w14:paraId="0E5C5EA1" w14:textId="77777777" w:rsidR="00413C22" w:rsidRPr="00413C22" w:rsidRDefault="00413C22" w:rsidP="00413C22">
            <w:pPr>
              <w:contextualSpacing/>
              <w:jc w:val="center"/>
              <w:rPr>
                <w:noProof/>
                <w:lang w:eastAsia="en-GB"/>
              </w:rPr>
            </w:pPr>
            <w:r w:rsidRPr="00413C22">
              <w:rPr>
                <w:noProof/>
                <w:lang w:eastAsia="en-GB"/>
              </w:rPr>
              <w:lastRenderedPageBreak/>
              <w:drawing>
                <wp:inline distT="0" distB="0" distL="0" distR="0" wp14:anchorId="4F69A627" wp14:editId="2317F6A5">
                  <wp:extent cx="1088390" cy="1350010"/>
                  <wp:effectExtent l="0" t="0" r="0" b="254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  <w:hideMark/>
          </w:tcPr>
          <w:p w14:paraId="08A6FA6B" w14:textId="77777777" w:rsidR="00413C22" w:rsidRPr="00413C22" w:rsidRDefault="00413C22" w:rsidP="00413C22">
            <w:pPr>
              <w:spacing w:line="360" w:lineRule="auto"/>
              <w:rPr>
                <w:b/>
                <w:sz w:val="36"/>
                <w:szCs w:val="36"/>
              </w:rPr>
            </w:pPr>
            <w:r w:rsidRPr="00413C22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</w:tbl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04083" w14:paraId="7CB28944" w14:textId="77777777" w:rsidTr="00413C22">
        <w:trPr>
          <w:trHeight w:val="2721"/>
        </w:trPr>
        <w:tc>
          <w:tcPr>
            <w:tcW w:w="2381" w:type="dxa"/>
            <w:vAlign w:val="center"/>
          </w:tcPr>
          <w:p w14:paraId="035BC0B4" w14:textId="77777777" w:rsidR="00004083" w:rsidRDefault="00FC1453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5A96D0B" wp14:editId="7FC9262B">
                  <wp:extent cx="1198942" cy="788035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59" cy="79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FC721C" w14:textId="77777777" w:rsidR="00004083" w:rsidRDefault="00230A74" w:rsidP="00F61477">
            <w:pPr>
              <w:spacing w:line="360" w:lineRule="auto"/>
            </w:pPr>
            <w:r>
              <w:t>If you think HIW has broken the rules the Ombudsman may look at your complaint.</w:t>
            </w:r>
          </w:p>
        </w:tc>
      </w:tr>
      <w:tr w:rsidR="00A43460" w14:paraId="5B207BDE" w14:textId="77777777" w:rsidTr="002E1D52">
        <w:trPr>
          <w:trHeight w:val="2410"/>
        </w:trPr>
        <w:tc>
          <w:tcPr>
            <w:tcW w:w="2381" w:type="dxa"/>
            <w:vAlign w:val="center"/>
          </w:tcPr>
          <w:p w14:paraId="6848E186" w14:textId="77777777" w:rsidR="00A43460" w:rsidRDefault="00A43460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CA4478" wp14:editId="04B18B63">
                  <wp:extent cx="1004712" cy="1071073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78" cy="108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00BA34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69F445A3" w14:textId="77777777" w:rsidR="00D44FCB" w:rsidRPr="00BB608E" w:rsidRDefault="00013A6A" w:rsidP="00CE2548">
            <w:pPr>
              <w:spacing w:line="360" w:lineRule="auto"/>
              <w:rPr>
                <w:szCs w:val="32"/>
              </w:rPr>
            </w:pPr>
            <w:r>
              <w:rPr>
                <w:rFonts w:cs="Arial"/>
                <w:szCs w:val="32"/>
              </w:rPr>
              <w:t>We can look at</w:t>
            </w:r>
            <w:r w:rsidR="000D54F4" w:rsidRPr="00BB608E">
              <w:rPr>
                <w:rFonts w:cs="Arial"/>
                <w:szCs w:val="32"/>
              </w:rPr>
              <w:t>:</w:t>
            </w:r>
          </w:p>
        </w:tc>
      </w:tr>
      <w:tr w:rsidR="00A43460" w14:paraId="46A1A4CC" w14:textId="77777777" w:rsidTr="00413C22">
        <w:trPr>
          <w:trHeight w:val="2608"/>
        </w:trPr>
        <w:tc>
          <w:tcPr>
            <w:tcW w:w="2381" w:type="dxa"/>
            <w:vAlign w:val="center"/>
          </w:tcPr>
          <w:p w14:paraId="083CE4F2" w14:textId="77777777" w:rsidR="00A43460" w:rsidRPr="00BF445F" w:rsidRDefault="008A0F5A" w:rsidP="002E1D52">
            <w:pPr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3CF5A3" wp14:editId="7FA8292E">
                  <wp:extent cx="1162337" cy="116233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yes to healt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37" cy="116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27BD9B" w14:textId="77777777" w:rsidR="00A43460" w:rsidRPr="002A0ECF" w:rsidRDefault="00BB608E" w:rsidP="00BB608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Cs w:val="32"/>
              </w:rPr>
            </w:pPr>
            <w:r w:rsidRPr="002A0ECF">
              <w:rPr>
                <w:szCs w:val="32"/>
              </w:rPr>
              <w:t xml:space="preserve">how </w:t>
            </w:r>
            <w:r w:rsidR="008A0F5A">
              <w:rPr>
                <w:szCs w:val="32"/>
              </w:rPr>
              <w:t xml:space="preserve">health </w:t>
            </w:r>
            <w:r w:rsidR="00E004EE">
              <w:rPr>
                <w:szCs w:val="32"/>
              </w:rPr>
              <w:t xml:space="preserve">services </w:t>
            </w:r>
            <w:r w:rsidR="00E517B3">
              <w:rPr>
                <w:szCs w:val="32"/>
              </w:rPr>
              <w:t>are</w:t>
            </w:r>
            <w:r w:rsidRPr="002A0ECF">
              <w:rPr>
                <w:szCs w:val="32"/>
              </w:rPr>
              <w:t xml:space="preserve"> </w:t>
            </w:r>
            <w:r w:rsidR="002E1D52">
              <w:rPr>
                <w:szCs w:val="32"/>
              </w:rPr>
              <w:t>inspected</w:t>
            </w:r>
            <w:r w:rsidR="00C978BA">
              <w:rPr>
                <w:szCs w:val="32"/>
              </w:rPr>
              <w:t>.</w:t>
            </w:r>
          </w:p>
        </w:tc>
      </w:tr>
      <w:tr w:rsidR="00A43460" w14:paraId="118BCB72" w14:textId="77777777" w:rsidTr="00C978BA">
        <w:trPr>
          <w:trHeight w:val="2218"/>
        </w:trPr>
        <w:tc>
          <w:tcPr>
            <w:tcW w:w="2381" w:type="dxa"/>
            <w:vAlign w:val="center"/>
          </w:tcPr>
          <w:p w14:paraId="423BF682" w14:textId="77777777" w:rsidR="00A43460" w:rsidRPr="00BF445F" w:rsidRDefault="00DF0664" w:rsidP="002E1D52">
            <w:pPr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40C80A" wp14:editId="5D470B10">
                  <wp:extent cx="1108075" cy="11080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Jessica_File4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16CAF3F" w14:textId="77777777" w:rsidR="00A43460" w:rsidRPr="002A0ECF" w:rsidRDefault="00BB608E" w:rsidP="00BB608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2A0ECF">
              <w:rPr>
                <w:szCs w:val="32"/>
              </w:rPr>
              <w:t xml:space="preserve">how HIW report on </w:t>
            </w:r>
            <w:r w:rsidR="008A0F5A">
              <w:rPr>
                <w:szCs w:val="32"/>
              </w:rPr>
              <w:t>health services</w:t>
            </w:r>
            <w:r w:rsidR="00C978BA">
              <w:rPr>
                <w:szCs w:val="32"/>
              </w:rPr>
              <w:t>.</w:t>
            </w:r>
          </w:p>
        </w:tc>
      </w:tr>
      <w:tr w:rsidR="0053691B" w14:paraId="6CACE383" w14:textId="77777777" w:rsidTr="00413C22">
        <w:trPr>
          <w:trHeight w:val="2041"/>
        </w:trPr>
        <w:tc>
          <w:tcPr>
            <w:tcW w:w="2381" w:type="dxa"/>
            <w:vAlign w:val="center"/>
          </w:tcPr>
          <w:p w14:paraId="54010897" w14:textId="77777777" w:rsidR="0053691B" w:rsidRPr="00BF445F" w:rsidRDefault="008D7198" w:rsidP="002E1D52">
            <w:pPr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804027" wp14:editId="101F61EC">
                  <wp:extent cx="1257045" cy="588397"/>
                  <wp:effectExtent l="0" t="0" r="63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W log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34" cy="59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B36EC2" w14:textId="77777777" w:rsidR="0053691B" w:rsidRPr="002A0ECF" w:rsidRDefault="00BF445F" w:rsidP="00BB608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2A0ECF">
              <w:rPr>
                <w:szCs w:val="32"/>
              </w:rPr>
              <w:t>how HIW do their job</w:t>
            </w:r>
            <w:r w:rsidR="00C978BA">
              <w:rPr>
                <w:szCs w:val="32"/>
              </w:rPr>
              <w:t>.</w:t>
            </w:r>
          </w:p>
        </w:tc>
      </w:tr>
      <w:tr w:rsidR="00386DDF" w14:paraId="39C1F383" w14:textId="77777777" w:rsidTr="00413C22">
        <w:trPr>
          <w:trHeight w:val="2211"/>
        </w:trPr>
        <w:tc>
          <w:tcPr>
            <w:tcW w:w="2381" w:type="dxa"/>
            <w:vAlign w:val="center"/>
          </w:tcPr>
          <w:p w14:paraId="3FA10D07" w14:textId="77777777" w:rsidR="00386DDF" w:rsidRDefault="00193288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E04ED0" wp14:editId="703C30EA">
                  <wp:extent cx="1085215" cy="1019666"/>
                  <wp:effectExtent l="0" t="0" r="63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rite complain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01" cy="102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7DA9E0" w14:textId="77777777" w:rsidR="00217F5F" w:rsidRPr="002A0ECF" w:rsidRDefault="0090188C" w:rsidP="00013A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</w:t>
            </w:r>
            <w:r w:rsidR="00013A6A" w:rsidRPr="002A0ECF">
              <w:rPr>
                <w:szCs w:val="32"/>
              </w:rPr>
              <w:t xml:space="preserve"> HIW have not answered</w:t>
            </w:r>
            <w:r w:rsidR="00217F5F" w:rsidRPr="002A0ECF">
              <w:rPr>
                <w:szCs w:val="32"/>
              </w:rPr>
              <w:t xml:space="preserve"> </w:t>
            </w:r>
          </w:p>
          <w:p w14:paraId="0FEAB22C" w14:textId="77777777" w:rsidR="00386DDF" w:rsidRPr="002A0ECF" w:rsidRDefault="00217F5F" w:rsidP="00217F5F">
            <w:pPr>
              <w:pStyle w:val="ListParagraph"/>
              <w:spacing w:line="360" w:lineRule="auto"/>
              <w:rPr>
                <w:szCs w:val="32"/>
              </w:rPr>
            </w:pPr>
            <w:r w:rsidRPr="002A0ECF">
              <w:rPr>
                <w:szCs w:val="32"/>
              </w:rPr>
              <w:t>your complaint</w:t>
            </w:r>
            <w:r w:rsidR="00C978BA">
              <w:rPr>
                <w:szCs w:val="32"/>
              </w:rPr>
              <w:t>.</w:t>
            </w:r>
          </w:p>
        </w:tc>
      </w:tr>
      <w:tr w:rsidR="00D617A5" w14:paraId="38000FAE" w14:textId="77777777" w:rsidTr="00413C22">
        <w:trPr>
          <w:trHeight w:val="2778"/>
        </w:trPr>
        <w:tc>
          <w:tcPr>
            <w:tcW w:w="2381" w:type="dxa"/>
            <w:vAlign w:val="center"/>
          </w:tcPr>
          <w:p w14:paraId="1F39A35E" w14:textId="77777777" w:rsidR="00D617A5" w:rsidRDefault="00DE1073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2D796B" wp14:editId="7B97D3CF">
                  <wp:extent cx="1428829" cy="10071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49" cy="100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13D11A3" w14:textId="77777777" w:rsidR="00D44FCB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1EDA4E71" w14:textId="77777777" w:rsidR="00D617A5" w:rsidRPr="000D54F4" w:rsidRDefault="00BF445F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 canno</w:t>
            </w:r>
            <w:r w:rsidR="001E5F96">
              <w:rPr>
                <w:szCs w:val="32"/>
              </w:rPr>
              <w:t>t</w:t>
            </w:r>
            <w:r w:rsidR="002A0ECF">
              <w:rPr>
                <w:szCs w:val="32"/>
              </w:rPr>
              <w:t xml:space="preserve"> look at</w:t>
            </w:r>
            <w:r w:rsidR="001E5F96">
              <w:rPr>
                <w:szCs w:val="32"/>
              </w:rPr>
              <w:t>:</w:t>
            </w:r>
          </w:p>
        </w:tc>
      </w:tr>
      <w:tr w:rsidR="00D617A5" w14:paraId="2DF24B32" w14:textId="77777777" w:rsidTr="00413C22">
        <w:trPr>
          <w:trHeight w:val="1984"/>
        </w:trPr>
        <w:tc>
          <w:tcPr>
            <w:tcW w:w="2381" w:type="dxa"/>
            <w:vAlign w:val="center"/>
          </w:tcPr>
          <w:p w14:paraId="75666840" w14:textId="77777777" w:rsidR="00D617A5" w:rsidRDefault="006F08EB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5B984" wp14:editId="1D1F52A2">
                  <wp:extent cx="957943" cy="969447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ocial_Work-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578" cy="9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BA6645" w14:textId="77777777" w:rsidR="00D617A5" w:rsidRPr="00BF445F" w:rsidRDefault="00BA3663" w:rsidP="00BF445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HIW staff.</w:t>
            </w:r>
          </w:p>
        </w:tc>
      </w:tr>
      <w:tr w:rsidR="00D617A5" w14:paraId="416F8147" w14:textId="77777777" w:rsidTr="00413C22">
        <w:trPr>
          <w:trHeight w:val="2268"/>
        </w:trPr>
        <w:tc>
          <w:tcPr>
            <w:tcW w:w="2381" w:type="dxa"/>
            <w:vAlign w:val="center"/>
          </w:tcPr>
          <w:p w14:paraId="433B86D2" w14:textId="77777777" w:rsidR="00D617A5" w:rsidRDefault="004D451F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32175B" wp14:editId="04B6B8E2">
                  <wp:extent cx="1264144" cy="108839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aw Cour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52" cy="10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AFEEF8" w14:textId="77777777" w:rsidR="00D617A5" w:rsidRPr="002A0ECF" w:rsidRDefault="002A0ECF" w:rsidP="002A0EC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anything HIW has done that involves the courts</w:t>
            </w:r>
            <w:r w:rsidR="00C978BA">
              <w:rPr>
                <w:szCs w:val="32"/>
              </w:rPr>
              <w:t>.</w:t>
            </w:r>
          </w:p>
        </w:tc>
      </w:tr>
      <w:tr w:rsidR="00D44FCB" w14:paraId="2BD10937" w14:textId="77777777" w:rsidTr="00413C22">
        <w:trPr>
          <w:trHeight w:val="2268"/>
        </w:trPr>
        <w:tc>
          <w:tcPr>
            <w:tcW w:w="2381" w:type="dxa"/>
            <w:vAlign w:val="center"/>
          </w:tcPr>
          <w:p w14:paraId="6DBF4AD2" w14:textId="77777777" w:rsidR="00D44FCB" w:rsidRDefault="004D451F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DF59C4" wp14:editId="43839FBA">
                  <wp:extent cx="1184275" cy="11842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Rules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A645CF" w14:textId="77777777" w:rsidR="00D44FCB" w:rsidRPr="00D44FCB" w:rsidRDefault="002A0ECF" w:rsidP="002A0EC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something HIW decided </w:t>
            </w:r>
            <w:r w:rsidR="00E517B3">
              <w:rPr>
                <w:szCs w:val="32"/>
              </w:rPr>
              <w:t>if</w:t>
            </w:r>
            <w:r>
              <w:rPr>
                <w:szCs w:val="32"/>
              </w:rPr>
              <w:t xml:space="preserve"> they followed the rules</w:t>
            </w:r>
            <w:r w:rsidR="00C978BA">
              <w:rPr>
                <w:szCs w:val="32"/>
              </w:rPr>
              <w:t>.</w:t>
            </w:r>
          </w:p>
        </w:tc>
      </w:tr>
    </w:tbl>
    <w:p w14:paraId="03F961FE" w14:textId="55B1C60D" w:rsidR="00AC70F5" w:rsidRDefault="00AC70F5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A47475" w14:paraId="151556D4" w14:textId="77777777" w:rsidTr="00CD23F4">
        <w:trPr>
          <w:trHeight w:val="1843"/>
        </w:trPr>
        <w:tc>
          <w:tcPr>
            <w:tcW w:w="2381" w:type="dxa"/>
            <w:vAlign w:val="center"/>
          </w:tcPr>
          <w:p w14:paraId="1130FFEE" w14:textId="77777777" w:rsidR="00A47475" w:rsidRDefault="00A4747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936F39" wp14:editId="521EB094">
                  <wp:extent cx="1128179" cy="13944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D6F8D9" w14:textId="77777777" w:rsidR="00A47475" w:rsidRDefault="00A47475" w:rsidP="00F61477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A47475" w14:paraId="6A61C6C8" w14:textId="77777777" w:rsidTr="00303728">
        <w:trPr>
          <w:trHeight w:val="2909"/>
        </w:trPr>
        <w:tc>
          <w:tcPr>
            <w:tcW w:w="2381" w:type="dxa"/>
            <w:vAlign w:val="center"/>
          </w:tcPr>
          <w:p w14:paraId="6EB0CD1E" w14:textId="6B48FE00" w:rsidR="00A47475" w:rsidRDefault="00303728" w:rsidP="00B174FB">
            <w:pPr>
              <w:contextualSpacing/>
              <w:jc w:val="center"/>
              <w:rPr>
                <w:noProof/>
                <w:lang w:eastAsia="en-GB"/>
              </w:rPr>
            </w:pPr>
            <w:ins w:id="0" w:author="Kimberley Hanmer" w:date="2019-04-24T18:23:00Z">
              <w:r>
                <w:object w:dxaOrig="3480" w:dyaOrig="4169" w14:anchorId="150383A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74.25pt;height:89.25pt" o:ole="">
                    <v:imagedata r:id="rId25" o:title=""/>
                  </v:shape>
                  <o:OLEObject Type="Embed" ProgID="PBrush" ShapeID="_x0000_i1025" DrawAspect="Content" ObjectID="_1630404483" r:id="rId26"/>
                </w:object>
              </w:r>
            </w:ins>
          </w:p>
        </w:tc>
        <w:tc>
          <w:tcPr>
            <w:tcW w:w="6803" w:type="dxa"/>
            <w:vAlign w:val="center"/>
          </w:tcPr>
          <w:p w14:paraId="0FB9EA64" w14:textId="77777777" w:rsidR="00A47475" w:rsidRDefault="00A47475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Ombudsman can tell </w:t>
            </w:r>
            <w:r w:rsidR="006C3992">
              <w:rPr>
                <w:szCs w:val="32"/>
              </w:rPr>
              <w:t>HIW</w:t>
            </w:r>
            <w:r w:rsidR="0099245E">
              <w:rPr>
                <w:szCs w:val="32"/>
              </w:rPr>
              <w:t xml:space="preserve"> what w</w:t>
            </w:r>
            <w:r>
              <w:rPr>
                <w:szCs w:val="32"/>
              </w:rPr>
              <w:t xml:space="preserve">e </w:t>
            </w:r>
            <w:r w:rsidR="0099245E">
              <w:rPr>
                <w:szCs w:val="32"/>
              </w:rPr>
              <w:t xml:space="preserve">think it should do if we think it did </w:t>
            </w:r>
            <w:r w:rsidR="006C3992">
              <w:rPr>
                <w:szCs w:val="32"/>
              </w:rPr>
              <w:t xml:space="preserve">something </w:t>
            </w:r>
            <w:r w:rsidR="00E72983">
              <w:rPr>
                <w:szCs w:val="32"/>
              </w:rPr>
              <w:t>wrong.</w:t>
            </w:r>
          </w:p>
        </w:tc>
      </w:tr>
      <w:tr w:rsidR="002A0ECF" w14:paraId="0D405D67" w14:textId="77777777" w:rsidTr="00DF7E79">
        <w:trPr>
          <w:trHeight w:val="2577"/>
        </w:trPr>
        <w:tc>
          <w:tcPr>
            <w:tcW w:w="2381" w:type="dxa"/>
            <w:vAlign w:val="center"/>
          </w:tcPr>
          <w:p w14:paraId="4413D94C" w14:textId="77777777" w:rsidR="002A0ECF" w:rsidRDefault="004D451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D70E7B" wp14:editId="76533EAD">
                  <wp:extent cx="1165924" cy="1104712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anager think proble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24" cy="110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840F00" w14:textId="77777777" w:rsidR="002A0ECF" w:rsidRDefault="002A0ECF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HIW do not look at complaints about </w:t>
            </w:r>
            <w:r w:rsidR="004727E1">
              <w:rPr>
                <w:szCs w:val="32"/>
              </w:rPr>
              <w:t>health</w:t>
            </w:r>
            <w:r>
              <w:rPr>
                <w:szCs w:val="32"/>
              </w:rPr>
              <w:t xml:space="preserve"> treatment</w:t>
            </w:r>
            <w:r w:rsidR="00E517B3">
              <w:rPr>
                <w:szCs w:val="32"/>
              </w:rPr>
              <w:t>s</w:t>
            </w:r>
            <w:r w:rsidR="00AC70F5">
              <w:rPr>
                <w:szCs w:val="32"/>
              </w:rPr>
              <w:t xml:space="preserve"> themselves.</w:t>
            </w:r>
          </w:p>
        </w:tc>
      </w:tr>
      <w:tr w:rsidR="002A0ECF" w14:paraId="168CF0C3" w14:textId="77777777" w:rsidTr="00CD23F4">
        <w:trPr>
          <w:trHeight w:val="2695"/>
        </w:trPr>
        <w:tc>
          <w:tcPr>
            <w:tcW w:w="2381" w:type="dxa"/>
            <w:vAlign w:val="center"/>
          </w:tcPr>
          <w:p w14:paraId="794BE931" w14:textId="77777777" w:rsidR="002A0ECF" w:rsidRDefault="001679F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986350" wp14:editId="5B26E6A0">
                  <wp:extent cx="1250292" cy="69095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nhs-log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92" cy="6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3E0684" w14:textId="77777777" w:rsidR="002A0ECF" w:rsidRDefault="002A0ECF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NHS deal with this kind of complaint.</w:t>
            </w:r>
          </w:p>
        </w:tc>
      </w:tr>
      <w:tr w:rsidR="002A0ECF" w14:paraId="2B0525AD" w14:textId="77777777" w:rsidTr="00CD23F4">
        <w:trPr>
          <w:trHeight w:val="2721"/>
        </w:trPr>
        <w:tc>
          <w:tcPr>
            <w:tcW w:w="2381" w:type="dxa"/>
            <w:vAlign w:val="center"/>
          </w:tcPr>
          <w:p w14:paraId="37FD3797" w14:textId="77777777" w:rsidR="002A0ECF" w:rsidRDefault="00D506C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6A7DFC" wp14:editId="56702209">
                  <wp:extent cx="1181100" cy="1403136"/>
                  <wp:effectExtent l="0" t="0" r="0" b="6985"/>
                  <wp:docPr id="10" name="Picture 10" descr="A picture containing text, map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hs health boards wale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0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4A7207" w14:textId="77777777" w:rsidR="002A0ECF" w:rsidRDefault="002A0ECF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HIW may do something about a problem with the way the NHS</w:t>
            </w:r>
            <w:r w:rsidR="004727E1">
              <w:rPr>
                <w:szCs w:val="32"/>
              </w:rPr>
              <w:t xml:space="preserve"> </w:t>
            </w:r>
            <w:r>
              <w:rPr>
                <w:szCs w:val="32"/>
              </w:rPr>
              <w:t>works.</w:t>
            </w:r>
          </w:p>
        </w:tc>
      </w:tr>
      <w:tr w:rsidR="002A0ECF" w14:paraId="54EFCA03" w14:textId="77777777" w:rsidTr="00DF7E79">
        <w:trPr>
          <w:trHeight w:val="2608"/>
        </w:trPr>
        <w:tc>
          <w:tcPr>
            <w:tcW w:w="2381" w:type="dxa"/>
            <w:vAlign w:val="center"/>
          </w:tcPr>
          <w:p w14:paraId="7F831AFC" w14:textId="77777777" w:rsidR="002A0ECF" w:rsidRDefault="001679F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D685EB" wp14:editId="0EDC4943">
                  <wp:extent cx="1193800" cy="1193800"/>
                  <wp:effectExtent l="0" t="0" r="635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omplain_1024x102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3AF3E24" w14:textId="77777777" w:rsidR="002A0ECF" w:rsidRDefault="00015974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need to make a complaint i</w:t>
            </w:r>
            <w:r w:rsidR="006A48E7">
              <w:rPr>
                <w:szCs w:val="32"/>
              </w:rPr>
              <w:t xml:space="preserve">f </w:t>
            </w:r>
            <w:r>
              <w:rPr>
                <w:szCs w:val="32"/>
              </w:rPr>
              <w:t xml:space="preserve">you are unhappy </w:t>
            </w:r>
            <w:r w:rsidR="006C3992">
              <w:rPr>
                <w:szCs w:val="32"/>
              </w:rPr>
              <w:t>with</w:t>
            </w:r>
            <w:r w:rsidR="00041743">
              <w:rPr>
                <w:szCs w:val="32"/>
              </w:rPr>
              <w:t xml:space="preserve"> something </w:t>
            </w:r>
            <w:r w:rsidR="0047718F">
              <w:rPr>
                <w:szCs w:val="32"/>
              </w:rPr>
              <w:t>to do with</w:t>
            </w:r>
            <w:r w:rsidR="00AC70F5">
              <w:rPr>
                <w:szCs w:val="32"/>
              </w:rPr>
              <w:t>:</w:t>
            </w:r>
          </w:p>
        </w:tc>
      </w:tr>
      <w:tr w:rsidR="00015974" w14:paraId="02A9F9FB" w14:textId="77777777" w:rsidTr="0047718F">
        <w:trPr>
          <w:trHeight w:val="2348"/>
        </w:trPr>
        <w:tc>
          <w:tcPr>
            <w:tcW w:w="2381" w:type="dxa"/>
            <w:vAlign w:val="center"/>
          </w:tcPr>
          <w:p w14:paraId="0E25B441" w14:textId="77777777" w:rsidR="00015974" w:rsidRDefault="00E517B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3F34E5B" wp14:editId="1811C9AF">
                  <wp:extent cx="1190624" cy="952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W logo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09" cy="95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80C8F3" w14:textId="77777777" w:rsidR="00015974" w:rsidRPr="00041743" w:rsidRDefault="00041743" w:rsidP="0004174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Cs w:val="32"/>
              </w:rPr>
            </w:pPr>
            <w:r w:rsidRPr="00041743">
              <w:rPr>
                <w:szCs w:val="32"/>
              </w:rPr>
              <w:t>your HIW registration</w:t>
            </w:r>
            <w:r w:rsidR="00A01297">
              <w:rPr>
                <w:szCs w:val="32"/>
              </w:rPr>
              <w:t>.</w:t>
            </w:r>
          </w:p>
        </w:tc>
      </w:tr>
      <w:tr w:rsidR="00041743" w14:paraId="5B7C40C0" w14:textId="77777777" w:rsidTr="0047718F">
        <w:trPr>
          <w:trHeight w:val="2424"/>
        </w:trPr>
        <w:tc>
          <w:tcPr>
            <w:tcW w:w="2381" w:type="dxa"/>
            <w:vAlign w:val="center"/>
          </w:tcPr>
          <w:p w14:paraId="4DE7D4A5" w14:textId="77777777" w:rsidR="00041743" w:rsidRDefault="00D216B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730321" wp14:editId="404C10E9">
                  <wp:extent cx="1225550" cy="1145261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NHS-111-Servic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60" cy="11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1D59C34" w14:textId="77777777" w:rsidR="00BA3663" w:rsidRDefault="00CD23F4" w:rsidP="00BA366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what H</w:t>
            </w:r>
            <w:r w:rsidR="00041743" w:rsidRPr="00041743">
              <w:rPr>
                <w:szCs w:val="32"/>
              </w:rPr>
              <w:t xml:space="preserve">IW </w:t>
            </w:r>
            <w:r>
              <w:rPr>
                <w:szCs w:val="32"/>
              </w:rPr>
              <w:t>did</w:t>
            </w:r>
            <w:r w:rsidR="00041743" w:rsidRPr="00041743">
              <w:rPr>
                <w:szCs w:val="32"/>
              </w:rPr>
              <w:t xml:space="preserve"> to make </w:t>
            </w:r>
            <w:r w:rsidR="00BA3663">
              <w:rPr>
                <w:szCs w:val="32"/>
              </w:rPr>
              <w:t xml:space="preserve">changes </w:t>
            </w:r>
          </w:p>
          <w:p w14:paraId="0AD654B4" w14:textId="77777777" w:rsidR="00041743" w:rsidRPr="00D506CF" w:rsidRDefault="00BA3663" w:rsidP="00BA3663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to a service</w:t>
            </w:r>
            <w:r w:rsidR="00A01297">
              <w:rPr>
                <w:szCs w:val="32"/>
              </w:rPr>
              <w:t>.</w:t>
            </w:r>
          </w:p>
        </w:tc>
      </w:tr>
      <w:tr w:rsidR="002A0ECF" w14:paraId="0FF40AED" w14:textId="77777777" w:rsidTr="001A4594">
        <w:trPr>
          <w:trHeight w:val="2608"/>
        </w:trPr>
        <w:tc>
          <w:tcPr>
            <w:tcW w:w="2381" w:type="dxa"/>
            <w:vAlign w:val="center"/>
          </w:tcPr>
          <w:p w14:paraId="48CCEAE7" w14:textId="77777777" w:rsidR="002A0ECF" w:rsidRDefault="002A0ECF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31814D" wp14:editId="233A4BD4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5C81FF" w14:textId="77777777" w:rsidR="002A0ECF" w:rsidRPr="00D617A5" w:rsidRDefault="002A0ECF" w:rsidP="002A0ECF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2A0320" w14:paraId="542FE550" w14:textId="77777777" w:rsidTr="0047718F">
        <w:trPr>
          <w:trHeight w:val="2948"/>
        </w:trPr>
        <w:tc>
          <w:tcPr>
            <w:tcW w:w="2381" w:type="dxa"/>
            <w:vAlign w:val="center"/>
          </w:tcPr>
          <w:p w14:paraId="2053E02B" w14:textId="77777777" w:rsidR="002A0320" w:rsidRDefault="00D216B3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7BCA3A" wp14:editId="3E09CE1D">
                  <wp:extent cx="1171569" cy="1158581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b hiw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86" cy="11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CCBA2B1" w14:textId="77777777" w:rsidR="00041743" w:rsidRDefault="00041743" w:rsidP="002A0ECF">
            <w:pPr>
              <w:spacing w:line="360" w:lineRule="auto"/>
            </w:pPr>
            <w:r>
              <w:t>There is more on HIW and their complaints procedure at:</w:t>
            </w:r>
          </w:p>
          <w:p w14:paraId="3B2D4EAC" w14:textId="77777777" w:rsidR="002A0320" w:rsidRPr="00041743" w:rsidRDefault="00BD1176" w:rsidP="002A0ECF">
            <w:pPr>
              <w:spacing w:line="360" w:lineRule="auto"/>
            </w:pPr>
            <w:hyperlink r:id="rId35" w:history="1">
              <w:r w:rsidR="00A203ED" w:rsidRPr="00FB4B73">
                <w:rPr>
                  <w:rStyle w:val="Hyperlink"/>
                </w:rPr>
                <w:t>www.hiw.org.uk</w:t>
              </w:r>
            </w:hyperlink>
          </w:p>
        </w:tc>
      </w:tr>
    </w:tbl>
    <w:p w14:paraId="4C7D1D2E" w14:textId="77777777" w:rsidR="00DF7E79" w:rsidRDefault="00DF7E79"/>
    <w:p w14:paraId="76D555DC" w14:textId="77777777" w:rsidR="00DF7E79" w:rsidRDefault="00DF7E7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2A0ECF" w14:paraId="44A76D0E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14BC531" w14:textId="77777777" w:rsidR="002A0ECF" w:rsidRDefault="001A4594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br w:type="page"/>
            </w:r>
            <w:r w:rsidR="002A0ECF">
              <w:rPr>
                <w:noProof/>
                <w:lang w:eastAsia="en-GB"/>
              </w:rPr>
              <w:drawing>
                <wp:inline distT="0" distB="0" distL="0" distR="0" wp14:anchorId="19350D79" wp14:editId="235293C1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02D8D4C7" w14:textId="77777777" w:rsidR="002A0ECF" w:rsidRDefault="002A0ECF" w:rsidP="002A0ECF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53678007" w14:textId="77777777" w:rsidR="002A0ECF" w:rsidRPr="00E96572" w:rsidRDefault="002A0ECF" w:rsidP="002A0ECF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2A0ECF" w14:paraId="542DA9FE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60F7AC4" w14:textId="23792B11" w:rsidR="002A0ECF" w:rsidRDefault="00303728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A760037" wp14:editId="44F95E8E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200025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AE59262" w14:textId="77777777" w:rsidR="002A0ECF" w:rsidRDefault="002A0ECF" w:rsidP="002A0ECF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2A0ECF" w14:paraId="491EB1FD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6DF60CB" w14:textId="77777777" w:rsidR="002A0ECF" w:rsidRDefault="002A0ECF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B7FA2B" wp14:editId="7204FB84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2913EAF" w14:textId="77777777" w:rsidR="002A0ECF" w:rsidRDefault="002A0ECF" w:rsidP="002A0ECF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2A0ECF" w14:paraId="75A97578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99F1ED6" w14:textId="60A9108D" w:rsidR="002A0ECF" w:rsidRDefault="00303728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1AFFC158">
                <v:shape id="_x0000_i1026" type="#_x0000_t75" style="width:108pt;height:89.25pt" o:ole="">
                  <v:imagedata r:id="rId39" o:title=""/>
                </v:shape>
                <o:OLEObject Type="Embed" ProgID="PBrush" ShapeID="_x0000_i1026" DrawAspect="Content" ObjectID="_1630404484" r:id="rId40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86ECF1C" w14:textId="0702D416" w:rsidR="002A0ECF" w:rsidRDefault="002A0ECF" w:rsidP="002A0ECF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BD1176">
              <w:t>budsman.wales</w:t>
            </w:r>
            <w:proofErr w:type="spellEnd"/>
          </w:p>
          <w:p w14:paraId="3E0C3712" w14:textId="2B86F812" w:rsidR="002A0ECF" w:rsidRDefault="00BD1176" w:rsidP="002A0ECF">
            <w:pPr>
              <w:spacing w:line="360" w:lineRule="auto"/>
              <w:contextualSpacing/>
            </w:pPr>
            <w:r>
              <w:t>www.ombudsman.wales</w:t>
            </w:r>
            <w:r w:rsidR="002A0ECF">
              <w:t xml:space="preserve"> </w:t>
            </w:r>
          </w:p>
        </w:tc>
      </w:tr>
      <w:tr w:rsidR="002A0ECF" w14:paraId="20F7A7E8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10C64D3" w14:textId="77777777" w:rsidR="002A0ECF" w:rsidRDefault="002A0ECF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85F2ED" wp14:editId="72C525C4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384993D" w14:textId="6293A046" w:rsidR="002A0ECF" w:rsidRDefault="002A0ECF" w:rsidP="002A0ECF">
            <w:pPr>
              <w:spacing w:line="360" w:lineRule="auto"/>
              <w:contextualSpacing/>
            </w:pPr>
            <w:r>
              <w:t>@</w:t>
            </w:r>
            <w:proofErr w:type="spellStart"/>
            <w:r w:rsidR="00795E47">
              <w:t>O</w:t>
            </w:r>
            <w:r>
              <w:t>mbudsman</w:t>
            </w:r>
            <w:r w:rsidR="00795E47">
              <w:t>W</w:t>
            </w:r>
            <w:r>
              <w:t>ales</w:t>
            </w:r>
            <w:proofErr w:type="spellEnd"/>
          </w:p>
        </w:tc>
      </w:tr>
      <w:tr w:rsidR="002A0ECF" w14:paraId="532BCB06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7F1400E" w14:textId="77777777" w:rsidR="002A0ECF" w:rsidRDefault="002A0ECF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46CED6" wp14:editId="07799A53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D332B95" w14:textId="77777777" w:rsidR="002A0ECF" w:rsidRDefault="002A0ECF" w:rsidP="002A0ECF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0F1BCC72" w14:textId="77777777" w:rsidR="002A0ECF" w:rsidRDefault="002A0ECF" w:rsidP="002A0ECF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387EF8AC" w14:textId="77777777" w:rsidR="002A0ECF" w:rsidRDefault="002A0ECF" w:rsidP="002A0ECF">
            <w:pPr>
              <w:spacing w:line="360" w:lineRule="auto"/>
              <w:contextualSpacing/>
            </w:pPr>
            <w:r>
              <w:t>Pencoed</w:t>
            </w:r>
          </w:p>
          <w:p w14:paraId="7A16AE5B" w14:textId="77777777" w:rsidR="002A0ECF" w:rsidRDefault="002A0ECF" w:rsidP="002A0ECF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2A0ECF" w14:paraId="69A0B546" w14:textId="77777777" w:rsidTr="00303728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21889A8" w14:textId="77777777" w:rsidR="002A0ECF" w:rsidRDefault="002A0ECF" w:rsidP="002A0ECF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F220691" wp14:editId="3762CD28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265E221" w14:textId="77777777" w:rsidR="002A0ECF" w:rsidRDefault="002A0ECF" w:rsidP="002A0ECF">
            <w:pPr>
              <w:spacing w:line="360" w:lineRule="auto"/>
              <w:contextualSpacing/>
            </w:pPr>
            <w:r>
              <w:t xml:space="preserve">This easy read leaflet was prepared by </w:t>
            </w:r>
            <w:bookmarkStart w:id="1" w:name="_GoBack"/>
            <w:bookmarkEnd w:id="1"/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55571B7D" w14:textId="77777777" w:rsidR="003B7E61" w:rsidRDefault="00BD1176"/>
    <w:sectPr w:rsidR="003B7E61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C3D4C1" w14:textId="77777777" w:rsidR="005219E7" w:rsidRDefault="005219E7" w:rsidP="001E5F96">
      <w:pPr>
        <w:spacing w:after="0" w:line="240" w:lineRule="auto"/>
      </w:pPr>
      <w:r>
        <w:separator/>
      </w:r>
    </w:p>
  </w:endnote>
  <w:endnote w:type="continuationSeparator" w:id="0">
    <w:p w14:paraId="799C6A6A" w14:textId="77777777" w:rsidR="005219E7" w:rsidRDefault="005219E7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D9E64" w14:textId="77777777" w:rsidR="005219E7" w:rsidRDefault="005219E7" w:rsidP="001E5F96">
      <w:pPr>
        <w:spacing w:after="0" w:line="240" w:lineRule="auto"/>
      </w:pPr>
      <w:r>
        <w:separator/>
      </w:r>
    </w:p>
  </w:footnote>
  <w:footnote w:type="continuationSeparator" w:id="0">
    <w:p w14:paraId="1360ADEE" w14:textId="77777777" w:rsidR="005219E7" w:rsidRDefault="005219E7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CA805" w14:textId="330D9B91" w:rsidR="001E5F96" w:rsidRDefault="0030372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15C878" wp14:editId="266D755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04D94B2B" id="Group 12" o:spid="_x0000_s1026" style="position:absolute;margin-left:0;margin-top:0;width:509.95pt;height:758.85pt;z-index:251659264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">
              <v:roundrect id="Rectangle: Rounded Corners 17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7408F"/>
    <w:multiLevelType w:val="hybridMultilevel"/>
    <w:tmpl w:val="08423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71D2F"/>
    <w:multiLevelType w:val="hybridMultilevel"/>
    <w:tmpl w:val="85A44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F602F"/>
    <w:multiLevelType w:val="hybridMultilevel"/>
    <w:tmpl w:val="13F4D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142F8"/>
    <w:multiLevelType w:val="hybridMultilevel"/>
    <w:tmpl w:val="BF18AE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07E35"/>
    <w:multiLevelType w:val="hybridMultilevel"/>
    <w:tmpl w:val="D018C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imberley Hanmer">
    <w15:presenceInfo w15:providerId="AD" w15:userId="S-1-5-21-497472960-4190691864-3839655171-41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4083"/>
    <w:rsid w:val="00013A6A"/>
    <w:rsid w:val="00015974"/>
    <w:rsid w:val="00027E82"/>
    <w:rsid w:val="00041743"/>
    <w:rsid w:val="00042C62"/>
    <w:rsid w:val="00086800"/>
    <w:rsid w:val="000D54F4"/>
    <w:rsid w:val="000D762A"/>
    <w:rsid w:val="000F7CF8"/>
    <w:rsid w:val="0013156F"/>
    <w:rsid w:val="001358A8"/>
    <w:rsid w:val="001679F7"/>
    <w:rsid w:val="00193288"/>
    <w:rsid w:val="001A4594"/>
    <w:rsid w:val="001E59D5"/>
    <w:rsid w:val="001E5F96"/>
    <w:rsid w:val="001F7A5C"/>
    <w:rsid w:val="00217F5F"/>
    <w:rsid w:val="00230A74"/>
    <w:rsid w:val="002A0320"/>
    <w:rsid w:val="002A0ECF"/>
    <w:rsid w:val="002A779E"/>
    <w:rsid w:val="002E1D52"/>
    <w:rsid w:val="00303728"/>
    <w:rsid w:val="00381FBB"/>
    <w:rsid w:val="00386DDF"/>
    <w:rsid w:val="003A3FD5"/>
    <w:rsid w:val="00413C22"/>
    <w:rsid w:val="0042278C"/>
    <w:rsid w:val="00455197"/>
    <w:rsid w:val="00456FEA"/>
    <w:rsid w:val="004727E1"/>
    <w:rsid w:val="0047718F"/>
    <w:rsid w:val="004D451F"/>
    <w:rsid w:val="004F0250"/>
    <w:rsid w:val="005219E7"/>
    <w:rsid w:val="00522D5A"/>
    <w:rsid w:val="0053150F"/>
    <w:rsid w:val="00534EF6"/>
    <w:rsid w:val="0053691B"/>
    <w:rsid w:val="00596193"/>
    <w:rsid w:val="005A563C"/>
    <w:rsid w:val="006103CA"/>
    <w:rsid w:val="00610807"/>
    <w:rsid w:val="006977F2"/>
    <w:rsid w:val="006A48E7"/>
    <w:rsid w:val="006C3992"/>
    <w:rsid w:val="006C5EF6"/>
    <w:rsid w:val="006F08EB"/>
    <w:rsid w:val="006F17B1"/>
    <w:rsid w:val="00764EFE"/>
    <w:rsid w:val="00781B0C"/>
    <w:rsid w:val="0079475C"/>
    <w:rsid w:val="00795956"/>
    <w:rsid w:val="00795E47"/>
    <w:rsid w:val="007B0479"/>
    <w:rsid w:val="007F2A37"/>
    <w:rsid w:val="008469AD"/>
    <w:rsid w:val="00854344"/>
    <w:rsid w:val="008568B1"/>
    <w:rsid w:val="0089731F"/>
    <w:rsid w:val="008A0F5A"/>
    <w:rsid w:val="008D7198"/>
    <w:rsid w:val="0090188C"/>
    <w:rsid w:val="00960000"/>
    <w:rsid w:val="00982C14"/>
    <w:rsid w:val="0099245E"/>
    <w:rsid w:val="00997B0F"/>
    <w:rsid w:val="009B7321"/>
    <w:rsid w:val="009D5819"/>
    <w:rsid w:val="00A01297"/>
    <w:rsid w:val="00A11070"/>
    <w:rsid w:val="00A203ED"/>
    <w:rsid w:val="00A43460"/>
    <w:rsid w:val="00A47475"/>
    <w:rsid w:val="00A63A78"/>
    <w:rsid w:val="00AA08C9"/>
    <w:rsid w:val="00AC2456"/>
    <w:rsid w:val="00AC2EC2"/>
    <w:rsid w:val="00AC70F5"/>
    <w:rsid w:val="00AF58CC"/>
    <w:rsid w:val="00B012F8"/>
    <w:rsid w:val="00B174FB"/>
    <w:rsid w:val="00B51D2F"/>
    <w:rsid w:val="00B6055B"/>
    <w:rsid w:val="00B95B67"/>
    <w:rsid w:val="00BA3663"/>
    <w:rsid w:val="00BB608E"/>
    <w:rsid w:val="00BD1176"/>
    <w:rsid w:val="00BF445F"/>
    <w:rsid w:val="00C50DB4"/>
    <w:rsid w:val="00C768A4"/>
    <w:rsid w:val="00C978BA"/>
    <w:rsid w:val="00C97EB1"/>
    <w:rsid w:val="00CA6D50"/>
    <w:rsid w:val="00CD23F4"/>
    <w:rsid w:val="00CE11FC"/>
    <w:rsid w:val="00CE2548"/>
    <w:rsid w:val="00CE272A"/>
    <w:rsid w:val="00D15492"/>
    <w:rsid w:val="00D216B3"/>
    <w:rsid w:val="00D44FCB"/>
    <w:rsid w:val="00D506CF"/>
    <w:rsid w:val="00D545AE"/>
    <w:rsid w:val="00D617A5"/>
    <w:rsid w:val="00DE1073"/>
    <w:rsid w:val="00DE6BCE"/>
    <w:rsid w:val="00DF0664"/>
    <w:rsid w:val="00DF7E79"/>
    <w:rsid w:val="00E004EE"/>
    <w:rsid w:val="00E517B3"/>
    <w:rsid w:val="00E72983"/>
    <w:rsid w:val="00E94960"/>
    <w:rsid w:val="00E96572"/>
    <w:rsid w:val="00ED39DF"/>
    <w:rsid w:val="00EE303C"/>
    <w:rsid w:val="00EF0CAA"/>
    <w:rsid w:val="00F360AF"/>
    <w:rsid w:val="00F61477"/>
    <w:rsid w:val="00FC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4A36B2A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3E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01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2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2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2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29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01297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413C22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2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gif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://www.hiw.org.uk" TargetMode="External"/><Relationship Id="rId43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7FF8C-56B3-4411-B04A-BAAD4C7E9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2018-02-22T12:13:00Z</dcterms:created>
  <dcterms:modified xsi:type="dcterms:W3CDTF">2019-09-19T12:20:00Z</dcterms:modified>
</cp:coreProperties>
</file>